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B37" w:rsidRDefault="00843B8C" w:rsidP="00610B37">
      <w:pPr>
        <w:rPr>
          <w:rFonts w:ascii="Times New Roman" w:hAnsi="Times New Roman" w:cs="Times New Roman"/>
          <w:sz w:val="24"/>
          <w:szCs w:val="24"/>
        </w:rPr>
      </w:pPr>
      <w:r>
        <w:rPr>
          <w:rFonts w:ascii="Times New Roman" w:hAnsi="Times New Roman" w:cs="Times New Roman"/>
          <w:sz w:val="24"/>
          <w:szCs w:val="24"/>
        </w:rPr>
        <w:t xml:space="preserve">1.0 </w:t>
      </w:r>
      <w:r w:rsidR="00610B37">
        <w:rPr>
          <w:rFonts w:ascii="Times New Roman" w:hAnsi="Times New Roman" w:cs="Times New Roman"/>
          <w:sz w:val="24"/>
          <w:szCs w:val="24"/>
        </w:rPr>
        <w:t>INTRODUCTION</w:t>
      </w:r>
    </w:p>
    <w:p w:rsidR="00576D73" w:rsidRPr="00576D73" w:rsidRDefault="00576D73" w:rsidP="00F54E62">
      <w:pPr>
        <w:ind w:firstLine="720"/>
        <w:rPr>
          <w:rFonts w:ascii="Times New Roman" w:hAnsi="Times New Roman" w:cs="Times New Roman"/>
          <w:sz w:val="24"/>
          <w:szCs w:val="24"/>
        </w:rPr>
      </w:pPr>
      <w:r w:rsidRPr="00576D73">
        <w:rPr>
          <w:rFonts w:ascii="Times New Roman" w:hAnsi="Times New Roman" w:cs="Times New Roman"/>
          <w:sz w:val="24"/>
          <w:szCs w:val="24"/>
        </w:rPr>
        <w:t>Electromagnetic (EM) ducting in the atmosphere can greatly affect the propagation of radar communications</w:t>
      </w:r>
      <w:r w:rsidR="00817AF1">
        <w:rPr>
          <w:rFonts w:ascii="Times New Roman" w:hAnsi="Times New Roman" w:cs="Times New Roman"/>
          <w:sz w:val="24"/>
          <w:szCs w:val="24"/>
        </w:rPr>
        <w:t xml:space="preserve"> within the lower atmosphere</w:t>
      </w:r>
      <w:r w:rsidRPr="00576D73">
        <w:rPr>
          <w:rFonts w:ascii="Times New Roman" w:hAnsi="Times New Roman" w:cs="Times New Roman"/>
          <w:sz w:val="24"/>
          <w:szCs w:val="24"/>
        </w:rPr>
        <w:t xml:space="preserve">.  Consequently, it is a phenomenon that is of considerable interest for many commercial and military entities who seek a better understanding of the conditions under which ducts arise, </w:t>
      </w:r>
      <w:r>
        <w:rPr>
          <w:rFonts w:ascii="Times New Roman" w:hAnsi="Times New Roman" w:cs="Times New Roman"/>
          <w:sz w:val="24"/>
          <w:szCs w:val="24"/>
        </w:rPr>
        <w:t>how they evolve</w:t>
      </w:r>
      <w:r w:rsidRPr="00576D73">
        <w:rPr>
          <w:rFonts w:ascii="Times New Roman" w:hAnsi="Times New Roman" w:cs="Times New Roman"/>
          <w:sz w:val="24"/>
          <w:szCs w:val="24"/>
        </w:rPr>
        <w:t>, and ways to mitigate their adverse effects</w:t>
      </w:r>
      <w:sdt>
        <w:sdtPr>
          <w:rPr>
            <w:rFonts w:ascii="Times New Roman" w:hAnsi="Times New Roman" w:cs="Times New Roman"/>
            <w:sz w:val="24"/>
            <w:szCs w:val="24"/>
          </w:rPr>
          <w:id w:val="-1694296933"/>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Wan18 \l 1033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576D73">
            <w:rPr>
              <w:rFonts w:ascii="Times New Roman" w:hAnsi="Times New Roman" w:cs="Times New Roman"/>
              <w:noProof/>
              <w:sz w:val="24"/>
              <w:szCs w:val="24"/>
            </w:rPr>
            <w:t>(Wang Q, 2018)</w:t>
          </w:r>
          <w:r>
            <w:rPr>
              <w:rFonts w:ascii="Times New Roman" w:hAnsi="Times New Roman" w:cs="Times New Roman"/>
              <w:sz w:val="24"/>
              <w:szCs w:val="24"/>
            </w:rPr>
            <w:fldChar w:fldCharType="end"/>
          </w:r>
        </w:sdtContent>
      </w:sdt>
      <w:r w:rsidRPr="00576D73">
        <w:rPr>
          <w:rFonts w:ascii="Times New Roman" w:hAnsi="Times New Roman" w:cs="Times New Roman"/>
          <w:sz w:val="24"/>
          <w:szCs w:val="24"/>
        </w:rPr>
        <w:t xml:space="preserve">. </w:t>
      </w:r>
    </w:p>
    <w:p w:rsidR="00576D73" w:rsidRPr="00576D73" w:rsidRDefault="00576D73" w:rsidP="00F54E62">
      <w:pPr>
        <w:ind w:firstLine="720"/>
        <w:rPr>
          <w:rFonts w:ascii="Times New Roman" w:hAnsi="Times New Roman" w:cs="Times New Roman"/>
          <w:sz w:val="24"/>
          <w:szCs w:val="24"/>
        </w:rPr>
      </w:pPr>
      <w:r w:rsidRPr="00576D73">
        <w:rPr>
          <w:rFonts w:ascii="Times New Roman" w:hAnsi="Times New Roman" w:cs="Times New Roman"/>
          <w:sz w:val="24"/>
          <w:szCs w:val="24"/>
        </w:rPr>
        <w:t xml:space="preserve">An EM duct can trap radar signals within a layer of </w:t>
      </w:r>
      <w:r w:rsidR="00817AF1">
        <w:rPr>
          <w:rFonts w:ascii="Times New Roman" w:hAnsi="Times New Roman" w:cs="Times New Roman"/>
          <w:sz w:val="24"/>
          <w:szCs w:val="24"/>
        </w:rPr>
        <w:t xml:space="preserve">lower </w:t>
      </w:r>
      <w:r w:rsidRPr="00576D73">
        <w:rPr>
          <w:rFonts w:ascii="Times New Roman" w:hAnsi="Times New Roman" w:cs="Times New Roman"/>
          <w:sz w:val="24"/>
          <w:szCs w:val="24"/>
        </w:rPr>
        <w:t>atmosphere who’s boundaries lie somewhere between the earth’s surface and some altitude</w:t>
      </w:r>
      <w:r w:rsidR="00817AF1">
        <w:rPr>
          <w:rFonts w:ascii="Times New Roman" w:hAnsi="Times New Roman" w:cs="Times New Roman"/>
          <w:sz w:val="24"/>
          <w:szCs w:val="24"/>
        </w:rPr>
        <w:t xml:space="preserve"> overhead.  T</w:t>
      </w:r>
      <w:r w:rsidRPr="00576D73">
        <w:rPr>
          <w:rFonts w:ascii="Times New Roman" w:hAnsi="Times New Roman" w:cs="Times New Roman"/>
          <w:sz w:val="24"/>
          <w:szCs w:val="24"/>
        </w:rPr>
        <w:t>he exact location</w:t>
      </w:r>
      <w:r w:rsidR="00817AF1">
        <w:rPr>
          <w:rFonts w:ascii="Times New Roman" w:hAnsi="Times New Roman" w:cs="Times New Roman"/>
          <w:sz w:val="24"/>
          <w:szCs w:val="24"/>
        </w:rPr>
        <w:t>s of the lower and upper boundary</w:t>
      </w:r>
      <w:r w:rsidRPr="00576D73">
        <w:rPr>
          <w:rFonts w:ascii="Times New Roman" w:hAnsi="Times New Roman" w:cs="Times New Roman"/>
          <w:sz w:val="24"/>
          <w:szCs w:val="24"/>
        </w:rPr>
        <w:t xml:space="preserve"> depend</w:t>
      </w:r>
      <w:r w:rsidR="00817AF1">
        <w:rPr>
          <w:rFonts w:ascii="Times New Roman" w:hAnsi="Times New Roman" w:cs="Times New Roman"/>
          <w:sz w:val="24"/>
          <w:szCs w:val="24"/>
        </w:rPr>
        <w:t>s</w:t>
      </w:r>
      <w:r w:rsidRPr="00576D73">
        <w:rPr>
          <w:rFonts w:ascii="Times New Roman" w:hAnsi="Times New Roman" w:cs="Times New Roman"/>
          <w:sz w:val="24"/>
          <w:szCs w:val="24"/>
        </w:rPr>
        <w:t xml:space="preserve"> on </w:t>
      </w:r>
      <w:r w:rsidR="00817AF1">
        <w:rPr>
          <w:rFonts w:ascii="Times New Roman" w:hAnsi="Times New Roman" w:cs="Times New Roman"/>
          <w:sz w:val="24"/>
          <w:szCs w:val="24"/>
        </w:rPr>
        <w:t xml:space="preserve">the vertical </w:t>
      </w:r>
      <w:r w:rsidR="0076026C">
        <w:rPr>
          <w:rFonts w:ascii="Times New Roman" w:hAnsi="Times New Roman" w:cs="Times New Roman"/>
          <w:sz w:val="24"/>
          <w:szCs w:val="24"/>
        </w:rPr>
        <w:t>gradient</w:t>
      </w:r>
      <w:r w:rsidR="00817AF1">
        <w:rPr>
          <w:rFonts w:ascii="Times New Roman" w:hAnsi="Times New Roman" w:cs="Times New Roman"/>
          <w:sz w:val="24"/>
          <w:szCs w:val="24"/>
        </w:rPr>
        <w:t xml:space="preserve"> of </w:t>
      </w:r>
      <w:r w:rsidR="004965A7">
        <w:rPr>
          <w:rFonts w:ascii="Times New Roman" w:hAnsi="Times New Roman" w:cs="Times New Roman"/>
          <w:sz w:val="24"/>
          <w:szCs w:val="24"/>
        </w:rPr>
        <w:t>atmospheric</w:t>
      </w:r>
      <w:r w:rsidR="00817AF1">
        <w:rPr>
          <w:rFonts w:ascii="Times New Roman" w:hAnsi="Times New Roman" w:cs="Times New Roman"/>
          <w:sz w:val="24"/>
          <w:szCs w:val="24"/>
        </w:rPr>
        <w:t xml:space="preserve"> refractive properties, which in turn depends on </w:t>
      </w:r>
      <w:r w:rsidR="004965A7">
        <w:rPr>
          <w:rFonts w:ascii="Times New Roman" w:hAnsi="Times New Roman" w:cs="Times New Roman"/>
          <w:sz w:val="24"/>
          <w:szCs w:val="24"/>
        </w:rPr>
        <w:t>atmospheric</w:t>
      </w:r>
      <w:r w:rsidRPr="00576D73">
        <w:rPr>
          <w:rFonts w:ascii="Times New Roman" w:hAnsi="Times New Roman" w:cs="Times New Roman"/>
          <w:sz w:val="24"/>
          <w:szCs w:val="24"/>
        </w:rPr>
        <w:t xml:space="preserve"> thermodynamic properties.  However, the trapping of the EM signal by the duct is not perfect, with the exception of the trivial case when the earth’s surface serves as one of the boundaries.  At both the </w:t>
      </w:r>
      <w:r w:rsidR="0076026C">
        <w:rPr>
          <w:rFonts w:ascii="Times New Roman" w:hAnsi="Times New Roman" w:cs="Times New Roman"/>
          <w:sz w:val="24"/>
          <w:szCs w:val="24"/>
        </w:rPr>
        <w:t>upper and lower boundaries of the duct (</w:t>
      </w:r>
      <w:r w:rsidRPr="00576D73">
        <w:rPr>
          <w:rFonts w:ascii="Times New Roman" w:hAnsi="Times New Roman" w:cs="Times New Roman"/>
          <w:sz w:val="24"/>
          <w:szCs w:val="24"/>
        </w:rPr>
        <w:t xml:space="preserve">when </w:t>
      </w:r>
      <w:r w:rsidR="0076026C">
        <w:rPr>
          <w:rFonts w:ascii="Times New Roman" w:hAnsi="Times New Roman" w:cs="Times New Roman"/>
          <w:sz w:val="24"/>
          <w:szCs w:val="24"/>
        </w:rPr>
        <w:t>the lower boundary exists at an elevated altitude)</w:t>
      </w:r>
      <w:r w:rsidRPr="00576D73">
        <w:rPr>
          <w:rFonts w:ascii="Times New Roman" w:hAnsi="Times New Roman" w:cs="Times New Roman"/>
          <w:sz w:val="24"/>
          <w:szCs w:val="24"/>
        </w:rPr>
        <w:t xml:space="preserve"> a small amount of the radar signal leak</w:t>
      </w:r>
      <w:r w:rsidR="004965A7">
        <w:rPr>
          <w:rFonts w:ascii="Times New Roman" w:hAnsi="Times New Roman" w:cs="Times New Roman"/>
          <w:sz w:val="24"/>
          <w:szCs w:val="24"/>
        </w:rPr>
        <w:t>s</w:t>
      </w:r>
      <w:r w:rsidRPr="00576D73">
        <w:rPr>
          <w:rFonts w:ascii="Times New Roman" w:hAnsi="Times New Roman" w:cs="Times New Roman"/>
          <w:sz w:val="24"/>
          <w:szCs w:val="24"/>
        </w:rPr>
        <w:t xml:space="preserve"> out when it encounters the boundaries</w:t>
      </w:r>
      <w:r w:rsidR="00D249FC">
        <w:rPr>
          <w:rFonts w:ascii="Times New Roman" w:hAnsi="Times New Roman" w:cs="Times New Roman"/>
          <w:sz w:val="24"/>
          <w:szCs w:val="24"/>
        </w:rPr>
        <w:t>, despite the bending and reflecting that the boundaries induce</w:t>
      </w:r>
      <w:r w:rsidRPr="00576D73">
        <w:rPr>
          <w:rFonts w:ascii="Times New Roman" w:hAnsi="Times New Roman" w:cs="Times New Roman"/>
          <w:sz w:val="24"/>
          <w:szCs w:val="24"/>
        </w:rPr>
        <w:t xml:space="preserve">.  This usually results in a reduced and/or distorted signal that may be detected by a radar receiver outside the duct, leading to inaccuracies in radar communications.  </w:t>
      </w:r>
    </w:p>
    <w:p w:rsidR="00576D73" w:rsidRPr="00576D73" w:rsidRDefault="00576D73" w:rsidP="00F54E62">
      <w:pPr>
        <w:ind w:firstLine="720"/>
        <w:rPr>
          <w:rFonts w:ascii="Times New Roman" w:hAnsi="Times New Roman" w:cs="Times New Roman"/>
          <w:sz w:val="24"/>
          <w:szCs w:val="24"/>
        </w:rPr>
      </w:pPr>
      <w:r w:rsidRPr="00576D73">
        <w:rPr>
          <w:rFonts w:ascii="Times New Roman" w:hAnsi="Times New Roman" w:cs="Times New Roman"/>
          <w:sz w:val="24"/>
          <w:szCs w:val="24"/>
        </w:rPr>
        <w:t>The atmospheric property that determines if ducting will take place is atmospheric refractivity, which can be estimated from measurements of atmospheric temperature and pressure, and water vapor pressure.  In general, strong inversions in the vertical profile of water vapor and/or temperature result in atmospheric refractivity values that cause ducting.  These conditions tend to occur during ocean surface evaporation, subsidence, warm- and dry-air advection, and nocturnal radiative cooling over land.</w:t>
      </w:r>
    </w:p>
    <w:p w:rsidR="00576D73" w:rsidRPr="00576D73" w:rsidRDefault="00576D73" w:rsidP="00F54E62">
      <w:pPr>
        <w:ind w:firstLine="720"/>
        <w:rPr>
          <w:rFonts w:ascii="Times New Roman" w:hAnsi="Times New Roman" w:cs="Times New Roman"/>
          <w:sz w:val="24"/>
          <w:szCs w:val="24"/>
        </w:rPr>
      </w:pPr>
      <w:r w:rsidRPr="00576D73">
        <w:rPr>
          <w:rFonts w:ascii="Times New Roman" w:hAnsi="Times New Roman" w:cs="Times New Roman"/>
          <w:sz w:val="24"/>
          <w:szCs w:val="24"/>
        </w:rPr>
        <w:t>Detailed characterization of an atmospheric duct and its evolution requires high spatiotemporal resolution measurement of the key atmospheric humidity and thermodynamic properties used to cal</w:t>
      </w:r>
      <w:r w:rsidR="0076026C">
        <w:rPr>
          <w:rFonts w:ascii="Times New Roman" w:hAnsi="Times New Roman" w:cs="Times New Roman"/>
          <w:sz w:val="24"/>
          <w:szCs w:val="24"/>
        </w:rPr>
        <w:t xml:space="preserve">culate atmospheric refractivity such as </w:t>
      </w:r>
      <w:r w:rsidRPr="00576D73">
        <w:rPr>
          <w:rFonts w:ascii="Times New Roman" w:hAnsi="Times New Roman" w:cs="Times New Roman"/>
          <w:sz w:val="24"/>
          <w:szCs w:val="24"/>
        </w:rPr>
        <w:t>vertical profiles of water vapor mixing ratio and temperature.  In situ measurements, obtained either on the surface</w:t>
      </w:r>
      <w:r w:rsidR="0076026C">
        <w:rPr>
          <w:rFonts w:ascii="Times New Roman" w:hAnsi="Times New Roman" w:cs="Times New Roman"/>
          <w:sz w:val="24"/>
          <w:szCs w:val="24"/>
        </w:rPr>
        <w:t xml:space="preserve"> using point sensors</w:t>
      </w:r>
      <w:r w:rsidRPr="00576D73">
        <w:rPr>
          <w:rFonts w:ascii="Times New Roman" w:hAnsi="Times New Roman" w:cs="Times New Roman"/>
          <w:sz w:val="24"/>
          <w:szCs w:val="24"/>
        </w:rPr>
        <w:t xml:space="preserve"> or aloft via radiosonde, are limited in terms of the spatial or temporal resolution they are capable of acquiring</w:t>
      </w:r>
      <w:sdt>
        <w:sdtPr>
          <w:rPr>
            <w:rFonts w:ascii="Times New Roman" w:hAnsi="Times New Roman" w:cs="Times New Roman"/>
            <w:sz w:val="24"/>
            <w:szCs w:val="24"/>
          </w:rPr>
          <w:id w:val="592283006"/>
          <w:citation/>
        </w:sdtPr>
        <w:sdtEndPr/>
        <w:sdtContent>
          <w:r w:rsidR="006E5FB5">
            <w:rPr>
              <w:rFonts w:ascii="Times New Roman" w:hAnsi="Times New Roman" w:cs="Times New Roman"/>
              <w:sz w:val="24"/>
              <w:szCs w:val="24"/>
            </w:rPr>
            <w:fldChar w:fldCharType="begin"/>
          </w:r>
          <w:r w:rsidR="006E5FB5">
            <w:rPr>
              <w:rFonts w:ascii="Times New Roman" w:hAnsi="Times New Roman" w:cs="Times New Roman"/>
              <w:sz w:val="24"/>
              <w:szCs w:val="24"/>
            </w:rPr>
            <w:instrText xml:space="preserve"> CITATION Wil05 \l 1033 </w:instrText>
          </w:r>
          <w:r w:rsidR="006E5FB5">
            <w:rPr>
              <w:rFonts w:ascii="Times New Roman" w:hAnsi="Times New Roman" w:cs="Times New Roman"/>
              <w:sz w:val="24"/>
              <w:szCs w:val="24"/>
            </w:rPr>
            <w:fldChar w:fldCharType="separate"/>
          </w:r>
          <w:r w:rsidR="006E5FB5">
            <w:rPr>
              <w:rFonts w:ascii="Times New Roman" w:hAnsi="Times New Roman" w:cs="Times New Roman"/>
              <w:noProof/>
              <w:sz w:val="24"/>
              <w:szCs w:val="24"/>
            </w:rPr>
            <w:t xml:space="preserve"> </w:t>
          </w:r>
          <w:r w:rsidR="006E5FB5" w:rsidRPr="006E5FB5">
            <w:rPr>
              <w:rFonts w:ascii="Times New Roman" w:hAnsi="Times New Roman" w:cs="Times New Roman"/>
              <w:noProof/>
              <w:sz w:val="24"/>
              <w:szCs w:val="24"/>
            </w:rPr>
            <w:t>(Willitsford &amp; Philbrick, 2005)</w:t>
          </w:r>
          <w:r w:rsidR="006E5FB5">
            <w:rPr>
              <w:rFonts w:ascii="Times New Roman" w:hAnsi="Times New Roman" w:cs="Times New Roman"/>
              <w:sz w:val="24"/>
              <w:szCs w:val="24"/>
            </w:rPr>
            <w:fldChar w:fldCharType="end"/>
          </w:r>
        </w:sdtContent>
      </w:sdt>
      <w:r w:rsidRPr="00576D73">
        <w:rPr>
          <w:rFonts w:ascii="Times New Roman" w:hAnsi="Times New Roman" w:cs="Times New Roman"/>
          <w:sz w:val="24"/>
          <w:szCs w:val="24"/>
        </w:rPr>
        <w:t xml:space="preserve">.   </w:t>
      </w:r>
    </w:p>
    <w:p w:rsidR="00610B37" w:rsidRPr="00576D73" w:rsidRDefault="00576D73" w:rsidP="00610B37">
      <w:pPr>
        <w:ind w:firstLine="720"/>
        <w:rPr>
          <w:rFonts w:ascii="Times New Roman" w:hAnsi="Times New Roman" w:cs="Times New Roman"/>
          <w:sz w:val="24"/>
          <w:szCs w:val="24"/>
        </w:rPr>
      </w:pPr>
      <w:r w:rsidRPr="00576D73">
        <w:rPr>
          <w:rFonts w:ascii="Times New Roman" w:hAnsi="Times New Roman" w:cs="Times New Roman"/>
          <w:sz w:val="24"/>
          <w:szCs w:val="24"/>
        </w:rPr>
        <w:t xml:space="preserve">It has been shown, through both simulation and experiments, that the most effective way to </w:t>
      </w:r>
      <w:r w:rsidR="0076026C">
        <w:rPr>
          <w:rFonts w:ascii="Times New Roman" w:hAnsi="Times New Roman" w:cs="Times New Roman"/>
          <w:sz w:val="24"/>
          <w:szCs w:val="24"/>
        </w:rPr>
        <w:t xml:space="preserve">continuously </w:t>
      </w:r>
      <w:r w:rsidRPr="00576D73">
        <w:rPr>
          <w:rFonts w:ascii="Times New Roman" w:hAnsi="Times New Roman" w:cs="Times New Roman"/>
          <w:sz w:val="24"/>
          <w:szCs w:val="24"/>
        </w:rPr>
        <w:t xml:space="preserve">monitor atmospheric refractivity, and therefore track the evolution of an atmospheric duct, is through the use of Raman </w:t>
      </w:r>
      <w:proofErr w:type="spellStart"/>
      <w:r w:rsidRPr="00576D73">
        <w:rPr>
          <w:rFonts w:ascii="Times New Roman" w:hAnsi="Times New Roman" w:cs="Times New Roman"/>
          <w:sz w:val="24"/>
          <w:szCs w:val="24"/>
        </w:rPr>
        <w:t>lidar</w:t>
      </w:r>
      <w:proofErr w:type="spellEnd"/>
      <w:r w:rsidRPr="00576D73">
        <w:rPr>
          <w:rFonts w:ascii="Times New Roman" w:hAnsi="Times New Roman" w:cs="Times New Roman"/>
          <w:sz w:val="24"/>
          <w:szCs w:val="24"/>
        </w:rPr>
        <w:t xml:space="preserve"> technology which is capable of measuring vertical profiles of water vapor mixing ratio and temperature with spatiotemporal resolutions superior to that of surface in situ and radiosonde measurements</w:t>
      </w:r>
      <w:r w:rsidR="00126849">
        <w:rPr>
          <w:rFonts w:ascii="Times New Roman" w:hAnsi="Times New Roman" w:cs="Times New Roman"/>
          <w:noProof/>
          <w:sz w:val="24"/>
          <w:szCs w:val="24"/>
        </w:rPr>
        <w:t xml:space="preserve"> (Willitsford &amp; Philbrick, 2005; </w:t>
      </w:r>
      <w:r w:rsidR="009341A5">
        <w:rPr>
          <w:rFonts w:ascii="Times New Roman" w:hAnsi="Times New Roman" w:cs="Times New Roman"/>
          <w:noProof/>
          <w:sz w:val="24"/>
          <w:szCs w:val="24"/>
        </w:rPr>
        <w:t xml:space="preserve">Gibson, Craig, &amp; Yilmaz, 1997; </w:t>
      </w:r>
      <w:r w:rsidR="009341A5" w:rsidRPr="009341A5">
        <w:rPr>
          <w:rFonts w:ascii="Times New Roman" w:hAnsi="Times New Roman" w:cs="Times New Roman"/>
          <w:noProof/>
          <w:sz w:val="24"/>
          <w:szCs w:val="24"/>
        </w:rPr>
        <w:t>Kabral, Patel, Chandrakar, Sing, &amp; Agrawal, 2018)</w:t>
      </w:r>
      <w:r w:rsidRPr="00576D73">
        <w:rPr>
          <w:rFonts w:ascii="Times New Roman" w:hAnsi="Times New Roman" w:cs="Times New Roman"/>
          <w:sz w:val="24"/>
          <w:szCs w:val="24"/>
        </w:rPr>
        <w:t>.  However, a more complete picture of atmospheric duct evolution require</w:t>
      </w:r>
      <w:r w:rsidR="0076026C">
        <w:rPr>
          <w:rFonts w:ascii="Times New Roman" w:hAnsi="Times New Roman" w:cs="Times New Roman"/>
          <w:sz w:val="24"/>
          <w:szCs w:val="24"/>
        </w:rPr>
        <w:t>s</w:t>
      </w:r>
      <w:r w:rsidRPr="00576D73">
        <w:rPr>
          <w:rFonts w:ascii="Times New Roman" w:hAnsi="Times New Roman" w:cs="Times New Roman"/>
          <w:sz w:val="24"/>
          <w:szCs w:val="24"/>
        </w:rPr>
        <w:t xml:space="preserve"> knowledge of the dynamical features of the atmospheric boundary layer.  Doppler </w:t>
      </w:r>
      <w:proofErr w:type="spellStart"/>
      <w:r w:rsidRPr="00576D73">
        <w:rPr>
          <w:rFonts w:ascii="Times New Roman" w:hAnsi="Times New Roman" w:cs="Times New Roman"/>
          <w:sz w:val="24"/>
          <w:szCs w:val="24"/>
        </w:rPr>
        <w:t>lidar</w:t>
      </w:r>
      <w:proofErr w:type="spellEnd"/>
      <w:r w:rsidRPr="00576D73">
        <w:rPr>
          <w:rFonts w:ascii="Times New Roman" w:hAnsi="Times New Roman" w:cs="Times New Roman"/>
          <w:sz w:val="24"/>
          <w:szCs w:val="24"/>
        </w:rPr>
        <w:t xml:space="preserve"> can be used to characterize these dynamic processes with high spatiotemporal resolution.  </w:t>
      </w:r>
    </w:p>
    <w:p w:rsidR="00B62D57" w:rsidRDefault="00576D73" w:rsidP="00F54E62">
      <w:pPr>
        <w:ind w:firstLine="720"/>
        <w:rPr>
          <w:rFonts w:ascii="Times New Roman" w:hAnsi="Times New Roman" w:cs="Times New Roman"/>
          <w:sz w:val="24"/>
          <w:szCs w:val="24"/>
        </w:rPr>
      </w:pPr>
      <w:r w:rsidRPr="00576D73">
        <w:rPr>
          <w:rFonts w:ascii="Times New Roman" w:hAnsi="Times New Roman" w:cs="Times New Roman"/>
          <w:sz w:val="24"/>
          <w:szCs w:val="24"/>
        </w:rPr>
        <w:t xml:space="preserve">We report on the data collection and analysis of refractive and dynamic properties of the planetary boundary layer using </w:t>
      </w:r>
      <w:r w:rsidR="004965A7">
        <w:rPr>
          <w:rFonts w:ascii="Times New Roman" w:hAnsi="Times New Roman" w:cs="Times New Roman"/>
          <w:sz w:val="24"/>
          <w:szCs w:val="24"/>
        </w:rPr>
        <w:t>Raman-Mie</w:t>
      </w:r>
      <w:r w:rsidRPr="00576D73">
        <w:rPr>
          <w:rFonts w:ascii="Times New Roman" w:hAnsi="Times New Roman" w:cs="Times New Roman"/>
          <w:sz w:val="24"/>
          <w:szCs w:val="24"/>
        </w:rPr>
        <w:t xml:space="preserve"> </w:t>
      </w:r>
      <w:proofErr w:type="spellStart"/>
      <w:r w:rsidRPr="00576D73">
        <w:rPr>
          <w:rFonts w:ascii="Times New Roman" w:hAnsi="Times New Roman" w:cs="Times New Roman"/>
          <w:sz w:val="24"/>
          <w:szCs w:val="24"/>
        </w:rPr>
        <w:t>lidars</w:t>
      </w:r>
      <w:proofErr w:type="spellEnd"/>
      <w:r w:rsidRPr="00576D73">
        <w:rPr>
          <w:rFonts w:ascii="Times New Roman" w:hAnsi="Times New Roman" w:cs="Times New Roman"/>
          <w:sz w:val="24"/>
          <w:szCs w:val="24"/>
        </w:rPr>
        <w:t xml:space="preserve"> and Doppler </w:t>
      </w:r>
      <w:proofErr w:type="spellStart"/>
      <w:r w:rsidRPr="00576D73">
        <w:rPr>
          <w:rFonts w:ascii="Times New Roman" w:hAnsi="Times New Roman" w:cs="Times New Roman"/>
          <w:sz w:val="24"/>
          <w:szCs w:val="24"/>
        </w:rPr>
        <w:t>lidar</w:t>
      </w:r>
      <w:proofErr w:type="spellEnd"/>
      <w:r w:rsidRPr="00576D73">
        <w:rPr>
          <w:rFonts w:ascii="Times New Roman" w:hAnsi="Times New Roman" w:cs="Times New Roman"/>
          <w:sz w:val="24"/>
          <w:szCs w:val="24"/>
        </w:rPr>
        <w:t xml:space="preserve"> near the complex land-sea interface located on the campus of Hampton University</w:t>
      </w:r>
      <w:r w:rsidR="00DB4408">
        <w:rPr>
          <w:rFonts w:ascii="Times New Roman" w:hAnsi="Times New Roman" w:cs="Times New Roman"/>
          <w:sz w:val="24"/>
          <w:szCs w:val="24"/>
        </w:rPr>
        <w:t xml:space="preserve"> in Hampton, VA</w:t>
      </w:r>
      <w:r w:rsidRPr="00576D73">
        <w:rPr>
          <w:rFonts w:ascii="Times New Roman" w:hAnsi="Times New Roman" w:cs="Times New Roman"/>
          <w:sz w:val="24"/>
          <w:szCs w:val="24"/>
        </w:rPr>
        <w:t>.</w:t>
      </w:r>
    </w:p>
    <w:p w:rsidR="00610B37" w:rsidRDefault="00610B37" w:rsidP="00610B37">
      <w:pPr>
        <w:rPr>
          <w:rFonts w:ascii="Times New Roman" w:hAnsi="Times New Roman" w:cs="Times New Roman"/>
          <w:sz w:val="24"/>
          <w:szCs w:val="24"/>
        </w:rPr>
      </w:pPr>
    </w:p>
    <w:p w:rsidR="00610B37" w:rsidRDefault="00843B8C" w:rsidP="00610B37">
      <w:pPr>
        <w:rPr>
          <w:rFonts w:ascii="Times New Roman" w:hAnsi="Times New Roman" w:cs="Times New Roman"/>
          <w:sz w:val="24"/>
          <w:szCs w:val="24"/>
        </w:rPr>
      </w:pPr>
      <w:r>
        <w:rPr>
          <w:rFonts w:ascii="Times New Roman" w:hAnsi="Times New Roman" w:cs="Times New Roman"/>
          <w:sz w:val="24"/>
          <w:szCs w:val="24"/>
        </w:rPr>
        <w:t xml:space="preserve">2.0 </w:t>
      </w:r>
      <w:r w:rsidR="00610B37">
        <w:rPr>
          <w:rFonts w:ascii="Times New Roman" w:hAnsi="Times New Roman" w:cs="Times New Roman"/>
          <w:sz w:val="24"/>
          <w:szCs w:val="24"/>
        </w:rPr>
        <w:t>METHODS</w:t>
      </w:r>
    </w:p>
    <w:p w:rsidR="00802AD3" w:rsidRDefault="00FF256F" w:rsidP="00843B8C">
      <w:pPr>
        <w:rPr>
          <w:rFonts w:ascii="Times New Roman" w:hAnsi="Times New Roman" w:cs="Times New Roman"/>
          <w:sz w:val="24"/>
          <w:szCs w:val="24"/>
        </w:rPr>
      </w:pPr>
      <w:r>
        <w:rPr>
          <w:rFonts w:ascii="Times New Roman" w:hAnsi="Times New Roman" w:cs="Times New Roman"/>
          <w:sz w:val="24"/>
          <w:szCs w:val="24"/>
        </w:rPr>
        <w:t>2.1 Instrumentation</w:t>
      </w:r>
    </w:p>
    <w:p w:rsidR="00D1682A" w:rsidRDefault="00D1682A" w:rsidP="00D1682A">
      <w:pPr>
        <w:autoSpaceDE w:val="0"/>
        <w:autoSpaceDN w:val="0"/>
        <w:adjustRightInd w:val="0"/>
        <w:spacing w:after="0" w:line="240" w:lineRule="auto"/>
        <w:ind w:firstLine="720"/>
        <w:rPr>
          <w:rFonts w:ascii="Times New Roman" w:hAnsi="Times New Roman" w:cs="Times New Roman"/>
          <w:sz w:val="24"/>
          <w:szCs w:val="24"/>
        </w:rPr>
      </w:pPr>
      <w:r w:rsidRPr="00062E29">
        <w:rPr>
          <w:rFonts w:ascii="Times New Roman" w:hAnsi="Times New Roman" w:cs="Times New Roman"/>
          <w:sz w:val="24"/>
          <w:szCs w:val="24"/>
        </w:rPr>
        <w:t>In May 201</w:t>
      </w:r>
      <w:r>
        <w:rPr>
          <w:rFonts w:ascii="Times New Roman" w:hAnsi="Times New Roman" w:cs="Times New Roman"/>
          <w:sz w:val="24"/>
          <w:szCs w:val="24"/>
        </w:rPr>
        <w:t>9</w:t>
      </w:r>
      <w:r w:rsidRPr="00062E29">
        <w:rPr>
          <w:rFonts w:ascii="Times New Roman" w:hAnsi="Times New Roman" w:cs="Times New Roman"/>
          <w:sz w:val="24"/>
          <w:szCs w:val="24"/>
        </w:rPr>
        <w:t>, Hampton University (HU)</w:t>
      </w:r>
      <w:r>
        <w:rPr>
          <w:rFonts w:ascii="Times New Roman" w:hAnsi="Times New Roman" w:cs="Times New Roman"/>
          <w:sz w:val="24"/>
          <w:szCs w:val="24"/>
        </w:rPr>
        <w:t xml:space="preserve"> and the </w:t>
      </w:r>
      <w:r w:rsidRPr="00062E29">
        <w:rPr>
          <w:rFonts w:ascii="Times New Roman" w:hAnsi="Times New Roman" w:cs="Times New Roman"/>
          <w:sz w:val="24"/>
          <w:szCs w:val="24"/>
        </w:rPr>
        <w:t>US Army Combat Ca</w:t>
      </w:r>
      <w:r>
        <w:rPr>
          <w:rFonts w:ascii="Times New Roman" w:hAnsi="Times New Roman" w:cs="Times New Roman"/>
          <w:sz w:val="24"/>
          <w:szCs w:val="24"/>
        </w:rPr>
        <w:t>pabilities Development Command-A</w:t>
      </w:r>
      <w:r w:rsidRPr="00062E29">
        <w:rPr>
          <w:rFonts w:ascii="Times New Roman" w:hAnsi="Times New Roman" w:cs="Times New Roman"/>
          <w:sz w:val="24"/>
          <w:szCs w:val="24"/>
        </w:rPr>
        <w:t xml:space="preserve">rmy Research Laboratory </w:t>
      </w:r>
      <w:r>
        <w:rPr>
          <w:rFonts w:ascii="Times New Roman" w:hAnsi="Times New Roman" w:cs="Times New Roman"/>
          <w:sz w:val="24"/>
          <w:szCs w:val="24"/>
        </w:rPr>
        <w:t xml:space="preserve">(CCDC-ARL) collaborated to acquire </w:t>
      </w:r>
      <w:r w:rsidRPr="00062E29">
        <w:rPr>
          <w:rFonts w:ascii="Times New Roman" w:hAnsi="Times New Roman" w:cs="Times New Roman"/>
          <w:sz w:val="24"/>
          <w:szCs w:val="24"/>
        </w:rPr>
        <w:t>fine-scale</w:t>
      </w:r>
      <w:r w:rsidR="00DB4408">
        <w:rPr>
          <w:rFonts w:ascii="Times New Roman" w:hAnsi="Times New Roman" w:cs="Times New Roman"/>
          <w:sz w:val="24"/>
          <w:szCs w:val="24"/>
        </w:rPr>
        <w:t xml:space="preserve"> mul</w:t>
      </w:r>
      <w:r>
        <w:rPr>
          <w:rFonts w:ascii="Times New Roman" w:hAnsi="Times New Roman" w:cs="Times New Roman"/>
          <w:sz w:val="24"/>
          <w:szCs w:val="24"/>
        </w:rPr>
        <w:t>t</w:t>
      </w:r>
      <w:r w:rsidR="00DB4408">
        <w:rPr>
          <w:rFonts w:ascii="Times New Roman" w:hAnsi="Times New Roman" w:cs="Times New Roman"/>
          <w:sz w:val="24"/>
          <w:szCs w:val="24"/>
        </w:rPr>
        <w:t>i</w:t>
      </w:r>
      <w:r>
        <w:rPr>
          <w:rFonts w:ascii="Times New Roman" w:hAnsi="Times New Roman" w:cs="Times New Roman"/>
          <w:sz w:val="24"/>
          <w:szCs w:val="24"/>
        </w:rPr>
        <w:t xml:space="preserve">-modal </w:t>
      </w:r>
      <w:proofErr w:type="spellStart"/>
      <w:r>
        <w:rPr>
          <w:rFonts w:ascii="Times New Roman" w:hAnsi="Times New Roman" w:cs="Times New Roman"/>
          <w:sz w:val="24"/>
          <w:szCs w:val="24"/>
        </w:rPr>
        <w:t>lidar</w:t>
      </w:r>
      <w:proofErr w:type="spellEnd"/>
      <w:r>
        <w:rPr>
          <w:rFonts w:ascii="Times New Roman" w:hAnsi="Times New Roman" w:cs="Times New Roman"/>
          <w:sz w:val="24"/>
          <w:szCs w:val="24"/>
        </w:rPr>
        <w:t xml:space="preserve"> </w:t>
      </w:r>
      <w:r w:rsidRPr="00062E29">
        <w:rPr>
          <w:rFonts w:ascii="Times New Roman" w:hAnsi="Times New Roman" w:cs="Times New Roman"/>
          <w:sz w:val="24"/>
          <w:szCs w:val="24"/>
        </w:rPr>
        <w:t>observations of the coas</w:t>
      </w:r>
      <w:r>
        <w:rPr>
          <w:rFonts w:ascii="Times New Roman" w:hAnsi="Times New Roman" w:cs="Times New Roman"/>
          <w:sz w:val="24"/>
          <w:szCs w:val="24"/>
        </w:rPr>
        <w:t xml:space="preserve">tal marine boundary layer (MBL) to better understand </w:t>
      </w:r>
      <w:r w:rsidRPr="00062E29">
        <w:rPr>
          <w:rFonts w:ascii="Times New Roman" w:hAnsi="Times New Roman" w:cs="Times New Roman"/>
          <w:sz w:val="24"/>
          <w:szCs w:val="24"/>
        </w:rPr>
        <w:t xml:space="preserve">interactions between sea and land </w:t>
      </w:r>
      <w:r>
        <w:rPr>
          <w:rFonts w:ascii="Times New Roman" w:hAnsi="Times New Roman" w:cs="Times New Roman"/>
          <w:sz w:val="24"/>
          <w:szCs w:val="24"/>
        </w:rPr>
        <w:t xml:space="preserve">and the impact this interaction has </w:t>
      </w:r>
      <w:r w:rsidRPr="00062E29">
        <w:rPr>
          <w:rFonts w:ascii="Times New Roman" w:hAnsi="Times New Roman" w:cs="Times New Roman"/>
          <w:sz w:val="24"/>
          <w:szCs w:val="24"/>
        </w:rPr>
        <w:t>on local</w:t>
      </w:r>
      <w:r>
        <w:rPr>
          <w:rFonts w:ascii="Times New Roman" w:hAnsi="Times New Roman" w:cs="Times New Roman"/>
          <w:sz w:val="24"/>
          <w:szCs w:val="24"/>
        </w:rPr>
        <w:t xml:space="preserve"> weather conditions and the transport of atmospheric constituents and </w:t>
      </w:r>
      <w:r w:rsidRPr="00062E29">
        <w:rPr>
          <w:rFonts w:ascii="Times New Roman" w:hAnsi="Times New Roman" w:cs="Times New Roman"/>
          <w:sz w:val="24"/>
          <w:szCs w:val="24"/>
        </w:rPr>
        <w:t xml:space="preserve">pollution. </w:t>
      </w:r>
      <w:r>
        <w:rPr>
          <w:rFonts w:ascii="Times New Roman" w:hAnsi="Times New Roman" w:cs="Times New Roman"/>
          <w:sz w:val="24"/>
          <w:szCs w:val="24"/>
        </w:rPr>
        <w:t xml:space="preserve">The instrumentation was located on the roof of Turner Hall on </w:t>
      </w:r>
      <w:r w:rsidRPr="00062E29">
        <w:rPr>
          <w:rFonts w:ascii="Times New Roman" w:hAnsi="Times New Roman" w:cs="Times New Roman"/>
          <w:sz w:val="24"/>
          <w:szCs w:val="24"/>
        </w:rPr>
        <w:t>HU’s campus</w:t>
      </w:r>
      <w:r>
        <w:rPr>
          <w:rFonts w:ascii="Times New Roman" w:hAnsi="Times New Roman" w:cs="Times New Roman"/>
          <w:sz w:val="24"/>
          <w:szCs w:val="24"/>
        </w:rPr>
        <w:t xml:space="preserve">, which </w:t>
      </w:r>
      <w:r w:rsidRPr="00062E29">
        <w:rPr>
          <w:rFonts w:ascii="Times New Roman" w:hAnsi="Times New Roman" w:cs="Times New Roman"/>
          <w:sz w:val="24"/>
          <w:szCs w:val="24"/>
        </w:rPr>
        <w:t>is adjacent to the confl</w:t>
      </w:r>
      <w:r>
        <w:rPr>
          <w:rFonts w:ascii="Times New Roman" w:hAnsi="Times New Roman" w:cs="Times New Roman"/>
          <w:sz w:val="24"/>
          <w:szCs w:val="24"/>
        </w:rPr>
        <w:t xml:space="preserve">uence of the Chesapeake </w:t>
      </w:r>
      <w:r w:rsidRPr="00062E29">
        <w:rPr>
          <w:rFonts w:ascii="Times New Roman" w:hAnsi="Times New Roman" w:cs="Times New Roman"/>
          <w:sz w:val="24"/>
          <w:szCs w:val="24"/>
        </w:rPr>
        <w:t>Bay and the Atlantic Ocean</w:t>
      </w:r>
      <w:r>
        <w:rPr>
          <w:rFonts w:ascii="Times New Roman" w:hAnsi="Times New Roman" w:cs="Times New Roman"/>
          <w:sz w:val="24"/>
          <w:szCs w:val="24"/>
        </w:rPr>
        <w:t xml:space="preserve"> (Figure 1). </w:t>
      </w:r>
      <w:r w:rsidRPr="00062E29">
        <w:rPr>
          <w:rFonts w:ascii="Times New Roman" w:hAnsi="Times New Roman" w:cs="Times New Roman"/>
          <w:sz w:val="24"/>
          <w:szCs w:val="24"/>
        </w:rPr>
        <w:t xml:space="preserve"> </w:t>
      </w:r>
      <w:r>
        <w:rPr>
          <w:rFonts w:ascii="Times New Roman" w:hAnsi="Times New Roman" w:cs="Times New Roman"/>
          <w:sz w:val="24"/>
          <w:szCs w:val="24"/>
        </w:rPr>
        <w:t>S</w:t>
      </w:r>
      <w:r w:rsidRPr="00062E29">
        <w:rPr>
          <w:rFonts w:ascii="Times New Roman" w:hAnsi="Times New Roman" w:cs="Times New Roman"/>
          <w:sz w:val="24"/>
          <w:szCs w:val="24"/>
        </w:rPr>
        <w:t xml:space="preserve">everal </w:t>
      </w:r>
      <w:proofErr w:type="spellStart"/>
      <w:r>
        <w:rPr>
          <w:rFonts w:ascii="Times New Roman" w:hAnsi="Times New Roman" w:cs="Times New Roman"/>
          <w:sz w:val="24"/>
          <w:szCs w:val="24"/>
        </w:rPr>
        <w:t>lidar</w:t>
      </w:r>
      <w:proofErr w:type="spellEnd"/>
      <w:r>
        <w:rPr>
          <w:rFonts w:ascii="Times New Roman" w:hAnsi="Times New Roman" w:cs="Times New Roman"/>
          <w:sz w:val="24"/>
          <w:szCs w:val="24"/>
        </w:rPr>
        <w:t xml:space="preserve"> </w:t>
      </w:r>
      <w:r w:rsidRPr="00062E29">
        <w:rPr>
          <w:rFonts w:ascii="Times New Roman" w:hAnsi="Times New Roman" w:cs="Times New Roman"/>
          <w:sz w:val="24"/>
          <w:szCs w:val="24"/>
        </w:rPr>
        <w:t>sensors were deployed to measure a variety of profiles relevant</w:t>
      </w:r>
      <w:r>
        <w:rPr>
          <w:rFonts w:ascii="Times New Roman" w:hAnsi="Times New Roman" w:cs="Times New Roman"/>
          <w:sz w:val="24"/>
          <w:szCs w:val="24"/>
        </w:rPr>
        <w:t xml:space="preserve"> for characterizing atmospheric </w:t>
      </w:r>
      <w:r w:rsidRPr="00062E29">
        <w:rPr>
          <w:rFonts w:ascii="Times New Roman" w:hAnsi="Times New Roman" w:cs="Times New Roman"/>
          <w:sz w:val="24"/>
          <w:szCs w:val="24"/>
        </w:rPr>
        <w:t xml:space="preserve">dynamics with high resolution. </w:t>
      </w:r>
    </w:p>
    <w:p w:rsidR="00D1682A" w:rsidRDefault="00D1682A" w:rsidP="00D1682A">
      <w:pPr>
        <w:autoSpaceDE w:val="0"/>
        <w:autoSpaceDN w:val="0"/>
        <w:adjustRightInd w:val="0"/>
        <w:spacing w:after="0" w:line="240" w:lineRule="auto"/>
        <w:rPr>
          <w:rFonts w:ascii="Times New Roman" w:hAnsi="Times New Roman" w:cs="Times New Roman"/>
          <w:sz w:val="24"/>
          <w:szCs w:val="24"/>
        </w:rPr>
      </w:pPr>
    </w:p>
    <w:p w:rsidR="00D1682A" w:rsidRDefault="00D1682A" w:rsidP="00D1682A">
      <w:pPr>
        <w:keepNext/>
        <w:autoSpaceDE w:val="0"/>
        <w:autoSpaceDN w:val="0"/>
        <w:adjustRightInd w:val="0"/>
        <w:spacing w:after="0" w:line="240" w:lineRule="auto"/>
      </w:pPr>
      <w:r>
        <w:rPr>
          <w:rFonts w:ascii="Times New Roman" w:hAnsi="Times New Roman" w:cs="Times New Roman"/>
          <w:noProof/>
          <w:sz w:val="24"/>
          <w:szCs w:val="24"/>
          <w:lang w:eastAsia="zh-CN"/>
        </w:rPr>
        <w:drawing>
          <wp:inline distT="0" distB="0" distL="0" distR="0" wp14:anchorId="1297BDCB" wp14:editId="6258D781">
            <wp:extent cx="5943600" cy="28416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841692"/>
                    </a:xfrm>
                    <a:prstGeom prst="rect">
                      <a:avLst/>
                    </a:prstGeom>
                    <a:noFill/>
                  </pic:spPr>
                </pic:pic>
              </a:graphicData>
            </a:graphic>
          </wp:inline>
        </w:drawing>
      </w:r>
    </w:p>
    <w:p w:rsidR="00D1682A" w:rsidRPr="00062E29" w:rsidRDefault="00D1682A" w:rsidP="00D1682A">
      <w:pPr>
        <w:pStyle w:val="Caption"/>
        <w:rPr>
          <w:rFonts w:ascii="Times New Roman" w:hAnsi="Times New Roman" w:cs="Times New Roman"/>
          <w:sz w:val="24"/>
          <w:szCs w:val="24"/>
        </w:rPr>
      </w:pPr>
      <w:r>
        <w:t xml:space="preserve">Figure </w:t>
      </w:r>
      <w:r w:rsidR="003A2C0E">
        <w:rPr>
          <w:noProof/>
        </w:rPr>
        <w:fldChar w:fldCharType="begin"/>
      </w:r>
      <w:r w:rsidR="003A2C0E">
        <w:rPr>
          <w:noProof/>
        </w:rPr>
        <w:instrText xml:space="preserve"> SEQ Figure \* ARABIC </w:instrText>
      </w:r>
      <w:r w:rsidR="003A2C0E">
        <w:rPr>
          <w:noProof/>
        </w:rPr>
        <w:fldChar w:fldCharType="separate"/>
      </w:r>
      <w:r w:rsidR="00D45CBE">
        <w:rPr>
          <w:noProof/>
        </w:rPr>
        <w:t>1</w:t>
      </w:r>
      <w:r w:rsidR="003A2C0E">
        <w:rPr>
          <w:noProof/>
        </w:rPr>
        <w:fldChar w:fldCharType="end"/>
      </w:r>
      <w:r>
        <w:t xml:space="preserve"> Location of </w:t>
      </w:r>
      <w:proofErr w:type="spellStart"/>
      <w:r>
        <w:t>lidar</w:t>
      </w:r>
      <w:proofErr w:type="spellEnd"/>
      <w:r>
        <w:t xml:space="preserve"> systems on the campus of Hampton University in Hampton, VA.</w:t>
      </w:r>
    </w:p>
    <w:p w:rsidR="00FF256F" w:rsidRDefault="00FF256F" w:rsidP="00843B8C">
      <w:pPr>
        <w:rPr>
          <w:rFonts w:ascii="Times New Roman" w:hAnsi="Times New Roman" w:cs="Times New Roman"/>
          <w:sz w:val="24"/>
          <w:szCs w:val="24"/>
        </w:rPr>
      </w:pPr>
    </w:p>
    <w:p w:rsidR="00843B8C" w:rsidRDefault="00843B8C" w:rsidP="00843B8C">
      <w:pPr>
        <w:rPr>
          <w:rFonts w:ascii="Times New Roman" w:hAnsi="Times New Roman" w:cs="Times New Roman"/>
          <w:sz w:val="24"/>
          <w:szCs w:val="24"/>
        </w:rPr>
      </w:pPr>
      <w:r>
        <w:rPr>
          <w:rFonts w:ascii="Times New Roman" w:hAnsi="Times New Roman" w:cs="Times New Roman"/>
          <w:sz w:val="24"/>
          <w:szCs w:val="24"/>
        </w:rPr>
        <w:t xml:space="preserve">2.1.1 HU Raman </w:t>
      </w:r>
      <w:proofErr w:type="spellStart"/>
      <w:r>
        <w:rPr>
          <w:rFonts w:ascii="Times New Roman" w:hAnsi="Times New Roman" w:cs="Times New Roman"/>
          <w:sz w:val="24"/>
          <w:szCs w:val="24"/>
        </w:rPr>
        <w:t>lidars</w:t>
      </w:r>
      <w:proofErr w:type="spellEnd"/>
    </w:p>
    <w:p w:rsidR="00802AD3" w:rsidRDefault="00B53BE5" w:rsidP="00B53BE5">
      <w:pPr>
        <w:ind w:firstLine="720"/>
        <w:rPr>
          <w:rFonts w:ascii="Times New Roman" w:hAnsi="Times New Roman" w:cs="Times New Roman"/>
          <w:sz w:val="24"/>
          <w:szCs w:val="24"/>
        </w:rPr>
      </w:pPr>
      <w:r>
        <w:rPr>
          <w:rFonts w:ascii="Times New Roman" w:hAnsi="Times New Roman" w:cs="Times New Roman"/>
          <w:sz w:val="24"/>
          <w:szCs w:val="24"/>
        </w:rPr>
        <w:t xml:space="preserve">The Center for Atmospheric Sciences at </w:t>
      </w:r>
      <w:r w:rsidRPr="00EE45A8">
        <w:rPr>
          <w:rFonts w:ascii="Times New Roman" w:hAnsi="Times New Roman" w:cs="Times New Roman"/>
          <w:sz w:val="24"/>
          <w:szCs w:val="24"/>
        </w:rPr>
        <w:t>H</w:t>
      </w:r>
      <w:r>
        <w:rPr>
          <w:rFonts w:ascii="Times New Roman" w:hAnsi="Times New Roman" w:cs="Times New Roman"/>
          <w:sz w:val="24"/>
          <w:szCs w:val="24"/>
        </w:rPr>
        <w:t xml:space="preserve">ampton </w:t>
      </w:r>
      <w:r w:rsidRPr="00EE45A8">
        <w:rPr>
          <w:rFonts w:ascii="Times New Roman" w:hAnsi="Times New Roman" w:cs="Times New Roman"/>
          <w:sz w:val="24"/>
          <w:szCs w:val="24"/>
        </w:rPr>
        <w:t>U</w:t>
      </w:r>
      <w:r>
        <w:rPr>
          <w:rFonts w:ascii="Times New Roman" w:hAnsi="Times New Roman" w:cs="Times New Roman"/>
          <w:sz w:val="24"/>
          <w:szCs w:val="24"/>
        </w:rPr>
        <w:t>niversity has developed a</w:t>
      </w:r>
      <w:r w:rsidRPr="00EE45A8">
        <w:rPr>
          <w:rFonts w:ascii="Times New Roman" w:hAnsi="Times New Roman" w:cs="Times New Roman"/>
          <w:sz w:val="24"/>
          <w:szCs w:val="24"/>
        </w:rPr>
        <w:t xml:space="preserve"> zenith-viewing </w:t>
      </w:r>
      <w:r>
        <w:rPr>
          <w:rFonts w:ascii="Times New Roman" w:hAnsi="Times New Roman" w:cs="Times New Roman"/>
          <w:sz w:val="24"/>
          <w:szCs w:val="24"/>
        </w:rPr>
        <w:t xml:space="preserve">Raman-Mie </w:t>
      </w:r>
      <w:proofErr w:type="spellStart"/>
      <w:r w:rsidRPr="00EE45A8">
        <w:rPr>
          <w:rFonts w:ascii="Times New Roman" w:hAnsi="Times New Roman" w:cs="Times New Roman"/>
          <w:sz w:val="24"/>
          <w:szCs w:val="24"/>
        </w:rPr>
        <w:t>lidar</w:t>
      </w:r>
      <w:proofErr w:type="spellEnd"/>
      <w:r>
        <w:rPr>
          <w:rFonts w:ascii="Times New Roman" w:hAnsi="Times New Roman" w:cs="Times New Roman"/>
          <w:sz w:val="24"/>
          <w:szCs w:val="24"/>
        </w:rPr>
        <w:t xml:space="preserve">.  Key components of the system include (Fig 2): an </w:t>
      </w:r>
      <w:proofErr w:type="spellStart"/>
      <w:r w:rsidRPr="00EE45A8">
        <w:rPr>
          <w:rFonts w:ascii="Times New Roman" w:hAnsi="Times New Roman" w:cs="Times New Roman"/>
          <w:sz w:val="24"/>
          <w:szCs w:val="24"/>
        </w:rPr>
        <w:t>Nd</w:t>
      </w:r>
      <w:proofErr w:type="gramStart"/>
      <w:r w:rsidRPr="00EE45A8">
        <w:rPr>
          <w:rFonts w:ascii="Times New Roman" w:hAnsi="Times New Roman" w:cs="Times New Roman"/>
          <w:sz w:val="24"/>
          <w:szCs w:val="24"/>
        </w:rPr>
        <w:t>:YAG</w:t>
      </w:r>
      <w:proofErr w:type="spellEnd"/>
      <w:proofErr w:type="gramEnd"/>
      <w:r w:rsidRPr="00EE45A8">
        <w:rPr>
          <w:rFonts w:ascii="Times New Roman" w:hAnsi="Times New Roman" w:cs="Times New Roman"/>
          <w:sz w:val="24"/>
          <w:szCs w:val="24"/>
        </w:rPr>
        <w:t xml:space="preserve"> laser </w:t>
      </w:r>
      <w:r>
        <w:rPr>
          <w:rFonts w:ascii="Times New Roman" w:hAnsi="Times New Roman" w:cs="Times New Roman"/>
          <w:sz w:val="24"/>
          <w:szCs w:val="24"/>
        </w:rPr>
        <w:t>which emits</w:t>
      </w:r>
      <w:r w:rsidRPr="00EE45A8">
        <w:rPr>
          <w:rFonts w:ascii="Times New Roman" w:hAnsi="Times New Roman" w:cs="Times New Roman"/>
          <w:sz w:val="24"/>
          <w:szCs w:val="24"/>
        </w:rPr>
        <w:t xml:space="preserve"> three fixed laser wavelengths (1064, 532, and 355 nm), a 48-inch non-coaxial Cassegrain telescope receiver with </w:t>
      </w:r>
      <w:r>
        <w:rPr>
          <w:rFonts w:ascii="Times New Roman" w:hAnsi="Times New Roman" w:cs="Times New Roman"/>
          <w:sz w:val="24"/>
          <w:szCs w:val="24"/>
        </w:rPr>
        <w:t xml:space="preserve">adjustable </w:t>
      </w:r>
      <w:r w:rsidRPr="00EE45A8">
        <w:rPr>
          <w:rFonts w:ascii="Times New Roman" w:hAnsi="Times New Roman" w:cs="Times New Roman"/>
          <w:sz w:val="24"/>
          <w:szCs w:val="24"/>
        </w:rPr>
        <w:t>1</w:t>
      </w:r>
      <w:r>
        <w:rPr>
          <w:rFonts w:ascii="Times New Roman" w:hAnsi="Times New Roman" w:cs="Times New Roman"/>
          <w:sz w:val="24"/>
          <w:szCs w:val="24"/>
        </w:rPr>
        <w:t xml:space="preserve"> to </w:t>
      </w:r>
      <w:r w:rsidRPr="00EE45A8">
        <w:rPr>
          <w:rFonts w:ascii="Times New Roman" w:hAnsi="Times New Roman" w:cs="Times New Roman"/>
          <w:sz w:val="24"/>
          <w:szCs w:val="24"/>
        </w:rPr>
        <w:t xml:space="preserve">4 </w:t>
      </w:r>
      <w:proofErr w:type="spellStart"/>
      <w:r w:rsidRPr="00EE45A8">
        <w:rPr>
          <w:rFonts w:ascii="Times New Roman" w:hAnsi="Times New Roman" w:cs="Times New Roman"/>
          <w:sz w:val="24"/>
          <w:szCs w:val="24"/>
        </w:rPr>
        <w:t>mrad</w:t>
      </w:r>
      <w:proofErr w:type="spellEnd"/>
      <w:r w:rsidRPr="00EE45A8">
        <w:rPr>
          <w:rFonts w:ascii="Times New Roman" w:hAnsi="Times New Roman" w:cs="Times New Roman"/>
          <w:sz w:val="24"/>
          <w:szCs w:val="24"/>
        </w:rPr>
        <w:t xml:space="preserve"> field-of-view, a</w:t>
      </w:r>
      <w:r>
        <w:rPr>
          <w:rFonts w:ascii="Times New Roman" w:hAnsi="Times New Roman" w:cs="Times New Roman"/>
          <w:sz w:val="24"/>
          <w:szCs w:val="24"/>
        </w:rPr>
        <w:t>n</w:t>
      </w:r>
      <w:r w:rsidRPr="00EE45A8">
        <w:rPr>
          <w:rFonts w:ascii="Times New Roman" w:hAnsi="Times New Roman" w:cs="Times New Roman"/>
          <w:sz w:val="24"/>
          <w:szCs w:val="24"/>
        </w:rPr>
        <w:t xml:space="preserve"> </w:t>
      </w:r>
      <w:r>
        <w:rPr>
          <w:rFonts w:ascii="Times New Roman" w:hAnsi="Times New Roman" w:cs="Times New Roman"/>
          <w:sz w:val="24"/>
          <w:szCs w:val="24"/>
        </w:rPr>
        <w:t>optical</w:t>
      </w:r>
      <w:r w:rsidRPr="00EE45A8">
        <w:rPr>
          <w:rFonts w:ascii="Times New Roman" w:hAnsi="Times New Roman" w:cs="Times New Roman"/>
          <w:sz w:val="24"/>
          <w:szCs w:val="24"/>
        </w:rPr>
        <w:t xml:space="preserve"> separation system </w:t>
      </w:r>
      <w:r>
        <w:rPr>
          <w:rFonts w:ascii="Times New Roman" w:hAnsi="Times New Roman" w:cs="Times New Roman"/>
          <w:sz w:val="24"/>
          <w:szCs w:val="24"/>
        </w:rPr>
        <w:t>built with</w:t>
      </w:r>
      <w:r w:rsidRPr="00EE45A8">
        <w:rPr>
          <w:rFonts w:ascii="Times New Roman" w:hAnsi="Times New Roman" w:cs="Times New Roman"/>
          <w:sz w:val="24"/>
          <w:szCs w:val="24"/>
        </w:rPr>
        <w:t xml:space="preserve"> beam splitters and interference filters, </w:t>
      </w:r>
      <w:r>
        <w:rPr>
          <w:rFonts w:ascii="Times New Roman" w:hAnsi="Times New Roman" w:cs="Times New Roman"/>
          <w:sz w:val="24"/>
          <w:szCs w:val="24"/>
        </w:rPr>
        <w:t>an optical detection</w:t>
      </w:r>
      <w:r w:rsidRPr="00EE45A8">
        <w:rPr>
          <w:rFonts w:ascii="Times New Roman" w:hAnsi="Times New Roman" w:cs="Times New Roman"/>
          <w:sz w:val="24"/>
          <w:szCs w:val="24"/>
        </w:rPr>
        <w:t xml:space="preserve"> system </w:t>
      </w:r>
      <w:r>
        <w:rPr>
          <w:rFonts w:ascii="Times New Roman" w:hAnsi="Times New Roman" w:cs="Times New Roman"/>
          <w:sz w:val="24"/>
          <w:szCs w:val="24"/>
        </w:rPr>
        <w:t xml:space="preserve">that includes </w:t>
      </w:r>
      <w:del w:id="0" w:author="Hampton University" w:date="2020-05-04T09:14:00Z">
        <w:r w:rsidDel="00F31D38">
          <w:rPr>
            <w:rFonts w:ascii="Times New Roman" w:hAnsi="Times New Roman" w:cs="Times New Roman"/>
            <w:sz w:val="24"/>
            <w:szCs w:val="24"/>
          </w:rPr>
          <w:delText xml:space="preserve">five </w:delText>
        </w:r>
      </w:del>
      <w:ins w:id="1" w:author="Hampton University" w:date="2020-05-04T09:14:00Z">
        <w:r w:rsidR="00F31D38">
          <w:rPr>
            <w:rFonts w:ascii="Times New Roman" w:hAnsi="Times New Roman" w:cs="Times New Roman"/>
            <w:sz w:val="24"/>
            <w:szCs w:val="24"/>
          </w:rPr>
          <w:t>four</w:t>
        </w:r>
        <w:r w:rsidR="00F31D38">
          <w:rPr>
            <w:rFonts w:ascii="Times New Roman" w:hAnsi="Times New Roman" w:cs="Times New Roman"/>
            <w:sz w:val="24"/>
            <w:szCs w:val="24"/>
          </w:rPr>
          <w:t xml:space="preserve"> </w:t>
        </w:r>
      </w:ins>
      <w:r>
        <w:rPr>
          <w:rFonts w:ascii="Times New Roman" w:hAnsi="Times New Roman" w:cs="Times New Roman"/>
          <w:sz w:val="24"/>
          <w:szCs w:val="24"/>
        </w:rPr>
        <w:t xml:space="preserve">photomultiplier tubes </w:t>
      </w:r>
      <w:r w:rsidRPr="00EE45A8">
        <w:rPr>
          <w:rFonts w:ascii="Times New Roman" w:hAnsi="Times New Roman" w:cs="Times New Roman"/>
          <w:sz w:val="24"/>
          <w:szCs w:val="24"/>
        </w:rPr>
        <w:t xml:space="preserve">(PMT) and </w:t>
      </w:r>
      <w:r>
        <w:rPr>
          <w:rFonts w:ascii="Times New Roman" w:hAnsi="Times New Roman" w:cs="Times New Roman"/>
          <w:sz w:val="24"/>
          <w:szCs w:val="24"/>
        </w:rPr>
        <w:t xml:space="preserve">an </w:t>
      </w:r>
      <w:r w:rsidRPr="00EE45A8">
        <w:rPr>
          <w:rFonts w:ascii="Times New Roman" w:hAnsi="Times New Roman" w:cs="Times New Roman"/>
          <w:sz w:val="24"/>
          <w:szCs w:val="24"/>
        </w:rPr>
        <w:t xml:space="preserve">avalanche photodiode (APD), and a </w:t>
      </w:r>
      <w:proofErr w:type="spellStart"/>
      <w:r w:rsidRPr="00EE45A8">
        <w:rPr>
          <w:rFonts w:ascii="Times New Roman" w:hAnsi="Times New Roman" w:cs="Times New Roman"/>
          <w:sz w:val="24"/>
          <w:szCs w:val="24"/>
        </w:rPr>
        <w:t>Licel</w:t>
      </w:r>
      <w:proofErr w:type="spellEnd"/>
      <w:r w:rsidRPr="00EE45A8">
        <w:rPr>
          <w:rFonts w:ascii="Times New Roman" w:hAnsi="Times New Roman" w:cs="Times New Roman"/>
          <w:sz w:val="24"/>
          <w:szCs w:val="24"/>
        </w:rPr>
        <w:t xml:space="preserve"> transient recorder data </w:t>
      </w:r>
      <w:r w:rsidR="004965A7">
        <w:rPr>
          <w:rFonts w:ascii="Times New Roman" w:hAnsi="Times New Roman" w:cs="Times New Roman"/>
          <w:sz w:val="24"/>
          <w:szCs w:val="24"/>
        </w:rPr>
        <w:t>acquisition</w:t>
      </w:r>
      <w:r w:rsidRPr="00EE45A8">
        <w:rPr>
          <w:rFonts w:ascii="Times New Roman" w:hAnsi="Times New Roman" w:cs="Times New Roman"/>
          <w:sz w:val="24"/>
          <w:szCs w:val="24"/>
        </w:rPr>
        <w:t xml:space="preserve"> system. Th</w:t>
      </w:r>
      <w:r>
        <w:rPr>
          <w:rFonts w:ascii="Times New Roman" w:hAnsi="Times New Roman" w:cs="Times New Roman"/>
          <w:sz w:val="24"/>
          <w:szCs w:val="24"/>
        </w:rPr>
        <w:t>is</w:t>
      </w:r>
      <w:r w:rsidRPr="00EE45A8">
        <w:rPr>
          <w:rFonts w:ascii="Times New Roman" w:hAnsi="Times New Roman" w:cs="Times New Roman"/>
          <w:sz w:val="24"/>
          <w:szCs w:val="24"/>
        </w:rPr>
        <w:t xml:space="preserve"> </w:t>
      </w:r>
      <w:proofErr w:type="spellStart"/>
      <w:r w:rsidRPr="00EE45A8">
        <w:rPr>
          <w:rFonts w:ascii="Times New Roman" w:hAnsi="Times New Roman" w:cs="Times New Roman"/>
          <w:sz w:val="24"/>
          <w:szCs w:val="24"/>
        </w:rPr>
        <w:t>lidar</w:t>
      </w:r>
      <w:proofErr w:type="spellEnd"/>
      <w:r w:rsidRPr="00EE45A8">
        <w:rPr>
          <w:rFonts w:ascii="Times New Roman" w:hAnsi="Times New Roman" w:cs="Times New Roman"/>
          <w:sz w:val="24"/>
          <w:szCs w:val="24"/>
        </w:rPr>
        <w:t xml:space="preserve"> can be configured to measure </w:t>
      </w:r>
      <w:r w:rsidR="004965A7">
        <w:rPr>
          <w:rFonts w:ascii="Times New Roman" w:hAnsi="Times New Roman" w:cs="Times New Roman"/>
          <w:sz w:val="24"/>
          <w:szCs w:val="24"/>
        </w:rPr>
        <w:t xml:space="preserve">high-resolution </w:t>
      </w:r>
      <w:r>
        <w:rPr>
          <w:rFonts w:ascii="Times New Roman" w:hAnsi="Times New Roman" w:cs="Times New Roman"/>
          <w:sz w:val="24"/>
          <w:szCs w:val="24"/>
        </w:rPr>
        <w:t xml:space="preserve">vertical measurements (7.5 m) of </w:t>
      </w:r>
      <w:r w:rsidRPr="00EE45A8">
        <w:rPr>
          <w:rFonts w:ascii="Times New Roman" w:hAnsi="Times New Roman" w:cs="Times New Roman"/>
          <w:sz w:val="24"/>
          <w:szCs w:val="24"/>
        </w:rPr>
        <w:t>elast</w:t>
      </w:r>
      <w:r>
        <w:rPr>
          <w:rFonts w:ascii="Times New Roman" w:hAnsi="Times New Roman" w:cs="Times New Roman"/>
          <w:sz w:val="24"/>
          <w:szCs w:val="24"/>
        </w:rPr>
        <w:t>ic backscatter</w:t>
      </w:r>
      <w:r w:rsidRPr="00EE45A8">
        <w:rPr>
          <w:rFonts w:ascii="Times New Roman" w:hAnsi="Times New Roman" w:cs="Times New Roman"/>
          <w:sz w:val="24"/>
          <w:szCs w:val="24"/>
        </w:rPr>
        <w:t xml:space="preserve"> from aerosols and clouds at </w:t>
      </w:r>
      <w:r>
        <w:rPr>
          <w:rFonts w:ascii="Times New Roman" w:hAnsi="Times New Roman" w:cs="Times New Roman"/>
          <w:sz w:val="24"/>
          <w:szCs w:val="24"/>
        </w:rPr>
        <w:t>532 nm and 1064 nm</w:t>
      </w:r>
      <w:r w:rsidRPr="00EE45A8">
        <w:rPr>
          <w:rFonts w:ascii="Times New Roman" w:hAnsi="Times New Roman" w:cs="Times New Roman"/>
          <w:sz w:val="24"/>
          <w:szCs w:val="24"/>
        </w:rPr>
        <w:t xml:space="preserve">, and at the same time measure </w:t>
      </w:r>
      <w:r>
        <w:rPr>
          <w:rFonts w:ascii="Times New Roman" w:hAnsi="Times New Roman" w:cs="Times New Roman"/>
          <w:sz w:val="24"/>
          <w:szCs w:val="24"/>
        </w:rPr>
        <w:t>vibrational Raman (VR) and rotational Raman (RR)</w:t>
      </w:r>
      <w:r w:rsidRPr="00EE45A8">
        <w:rPr>
          <w:rFonts w:ascii="Times New Roman" w:hAnsi="Times New Roman" w:cs="Times New Roman"/>
          <w:sz w:val="24"/>
          <w:szCs w:val="24"/>
        </w:rPr>
        <w:t xml:space="preserve"> </w:t>
      </w:r>
      <w:r>
        <w:rPr>
          <w:rFonts w:ascii="Times New Roman" w:hAnsi="Times New Roman" w:cs="Times New Roman"/>
          <w:sz w:val="24"/>
          <w:szCs w:val="24"/>
        </w:rPr>
        <w:t xml:space="preserve">backscatter excited by the 355 </w:t>
      </w:r>
      <w:r w:rsidRPr="00EE45A8">
        <w:rPr>
          <w:rFonts w:ascii="Times New Roman" w:hAnsi="Times New Roman" w:cs="Times New Roman"/>
          <w:sz w:val="24"/>
          <w:szCs w:val="24"/>
        </w:rPr>
        <w:t>nm third harmonic out</w:t>
      </w:r>
      <w:r>
        <w:rPr>
          <w:rFonts w:ascii="Times New Roman" w:hAnsi="Times New Roman" w:cs="Times New Roman"/>
          <w:sz w:val="24"/>
          <w:szCs w:val="24"/>
        </w:rPr>
        <w:t>put</w:t>
      </w:r>
      <w:r w:rsidRPr="00EE45A8">
        <w:rPr>
          <w:rFonts w:ascii="Times New Roman" w:hAnsi="Times New Roman" w:cs="Times New Roman"/>
          <w:sz w:val="24"/>
          <w:szCs w:val="24"/>
        </w:rPr>
        <w:t xml:space="preserve">. </w:t>
      </w:r>
      <w:r>
        <w:rPr>
          <w:rFonts w:ascii="Times New Roman" w:hAnsi="Times New Roman" w:cs="Times New Roman"/>
          <w:sz w:val="24"/>
          <w:szCs w:val="24"/>
        </w:rPr>
        <w:t xml:space="preserve">The five PMTs are used to detect the elastic </w:t>
      </w:r>
      <w:proofErr w:type="spellStart"/>
      <w:r>
        <w:rPr>
          <w:rFonts w:ascii="Times New Roman" w:hAnsi="Times New Roman" w:cs="Times New Roman"/>
          <w:sz w:val="24"/>
          <w:szCs w:val="24"/>
        </w:rPr>
        <w:t>lidar</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signal at 532 nm, the RR signals at </w:t>
      </w:r>
      <w:r w:rsidRPr="00EE45A8">
        <w:rPr>
          <w:rFonts w:ascii="Times New Roman" w:hAnsi="Times New Roman" w:cs="Times New Roman"/>
          <w:sz w:val="24"/>
          <w:szCs w:val="24"/>
        </w:rPr>
        <w:t>353.35 nm</w:t>
      </w:r>
      <w:del w:id="2" w:author="Hampton University" w:date="2020-05-04T09:14:00Z">
        <w:r w:rsidDel="00F31D38">
          <w:rPr>
            <w:rFonts w:ascii="Times New Roman" w:hAnsi="Times New Roman" w:cs="Times New Roman"/>
            <w:sz w:val="24"/>
            <w:szCs w:val="24"/>
          </w:rPr>
          <w:delText xml:space="preserve"> and</w:delText>
        </w:r>
        <w:r w:rsidRPr="00EE45A8" w:rsidDel="00F31D38">
          <w:rPr>
            <w:rFonts w:ascii="Times New Roman" w:hAnsi="Times New Roman" w:cs="Times New Roman"/>
            <w:sz w:val="24"/>
            <w:szCs w:val="24"/>
          </w:rPr>
          <w:delText xml:space="preserve"> 354.2 nm</w:delText>
        </w:r>
      </w:del>
      <w:r>
        <w:rPr>
          <w:rFonts w:ascii="Times New Roman" w:hAnsi="Times New Roman" w:cs="Times New Roman"/>
          <w:sz w:val="24"/>
          <w:szCs w:val="24"/>
        </w:rPr>
        <w:t>,</w:t>
      </w:r>
      <w:r w:rsidRPr="00EE45A8">
        <w:rPr>
          <w:rFonts w:ascii="Times New Roman" w:hAnsi="Times New Roman" w:cs="Times New Roman"/>
          <w:sz w:val="24"/>
          <w:szCs w:val="24"/>
        </w:rPr>
        <w:t xml:space="preserve"> and </w:t>
      </w:r>
      <w:r>
        <w:rPr>
          <w:rFonts w:ascii="Times New Roman" w:hAnsi="Times New Roman" w:cs="Times New Roman"/>
          <w:sz w:val="24"/>
          <w:szCs w:val="24"/>
        </w:rPr>
        <w:t>the VR signals at</w:t>
      </w:r>
      <w:r w:rsidRPr="00EE45A8">
        <w:rPr>
          <w:rFonts w:ascii="Times New Roman" w:hAnsi="Times New Roman" w:cs="Times New Roman"/>
          <w:sz w:val="24"/>
          <w:szCs w:val="24"/>
        </w:rPr>
        <w:t xml:space="preserve"> 386 nm</w:t>
      </w:r>
      <w:r>
        <w:rPr>
          <w:rFonts w:ascii="Times New Roman" w:hAnsi="Times New Roman" w:cs="Times New Roman"/>
          <w:sz w:val="24"/>
          <w:szCs w:val="24"/>
        </w:rPr>
        <w:t xml:space="preserve"> and 407 nm.  The APD is used to detect the</w:t>
      </w:r>
      <w:r w:rsidRPr="00EE45A8">
        <w:rPr>
          <w:rFonts w:ascii="Times New Roman" w:hAnsi="Times New Roman" w:cs="Times New Roman"/>
          <w:sz w:val="24"/>
          <w:szCs w:val="24"/>
        </w:rPr>
        <w:t xml:space="preserve"> elastic </w:t>
      </w:r>
      <w:proofErr w:type="spellStart"/>
      <w:r>
        <w:rPr>
          <w:rFonts w:ascii="Times New Roman" w:hAnsi="Times New Roman" w:cs="Times New Roman"/>
          <w:sz w:val="24"/>
          <w:szCs w:val="24"/>
        </w:rPr>
        <w:t>lidar</w:t>
      </w:r>
      <w:proofErr w:type="spellEnd"/>
      <w:r>
        <w:rPr>
          <w:rFonts w:ascii="Times New Roman" w:hAnsi="Times New Roman" w:cs="Times New Roman"/>
          <w:sz w:val="24"/>
          <w:szCs w:val="24"/>
        </w:rPr>
        <w:t xml:space="preserve"> </w:t>
      </w:r>
      <w:r w:rsidRPr="00EE45A8">
        <w:rPr>
          <w:rFonts w:ascii="Times New Roman" w:hAnsi="Times New Roman" w:cs="Times New Roman"/>
          <w:sz w:val="24"/>
          <w:szCs w:val="24"/>
        </w:rPr>
        <w:t xml:space="preserve">signal </w:t>
      </w:r>
      <w:r>
        <w:rPr>
          <w:rFonts w:ascii="Times New Roman" w:hAnsi="Times New Roman" w:cs="Times New Roman"/>
          <w:sz w:val="24"/>
          <w:szCs w:val="24"/>
        </w:rPr>
        <w:t xml:space="preserve">at </w:t>
      </w:r>
      <w:r w:rsidRPr="00EE45A8">
        <w:rPr>
          <w:rFonts w:ascii="Times New Roman" w:hAnsi="Times New Roman" w:cs="Times New Roman"/>
          <w:sz w:val="24"/>
          <w:szCs w:val="24"/>
        </w:rPr>
        <w:t xml:space="preserve">1064 nm. This </w:t>
      </w:r>
      <w:r>
        <w:rPr>
          <w:rFonts w:ascii="Times New Roman" w:hAnsi="Times New Roman" w:cs="Times New Roman"/>
          <w:sz w:val="24"/>
          <w:szCs w:val="24"/>
        </w:rPr>
        <w:t>system design gives</w:t>
      </w:r>
      <w:r w:rsidRPr="00EE45A8">
        <w:rPr>
          <w:rFonts w:ascii="Times New Roman" w:hAnsi="Times New Roman" w:cs="Times New Roman"/>
          <w:sz w:val="24"/>
          <w:szCs w:val="24"/>
        </w:rPr>
        <w:t xml:space="preserve"> the HU </w:t>
      </w:r>
      <w:r>
        <w:rPr>
          <w:rFonts w:ascii="Times New Roman" w:hAnsi="Times New Roman" w:cs="Times New Roman"/>
          <w:sz w:val="24"/>
          <w:szCs w:val="24"/>
        </w:rPr>
        <w:t xml:space="preserve">Raman-Mie </w:t>
      </w:r>
      <w:proofErr w:type="spellStart"/>
      <w:r w:rsidRPr="00EE45A8">
        <w:rPr>
          <w:rFonts w:ascii="Times New Roman" w:hAnsi="Times New Roman" w:cs="Times New Roman"/>
          <w:sz w:val="24"/>
          <w:szCs w:val="24"/>
        </w:rPr>
        <w:t>lidar</w:t>
      </w:r>
      <w:proofErr w:type="spellEnd"/>
      <w:r w:rsidRPr="00EE45A8">
        <w:rPr>
          <w:rFonts w:ascii="Times New Roman" w:hAnsi="Times New Roman" w:cs="Times New Roman"/>
          <w:sz w:val="24"/>
          <w:szCs w:val="24"/>
        </w:rPr>
        <w:t xml:space="preserve"> </w:t>
      </w:r>
      <w:r>
        <w:rPr>
          <w:rFonts w:ascii="Times New Roman" w:hAnsi="Times New Roman" w:cs="Times New Roman"/>
          <w:sz w:val="24"/>
          <w:szCs w:val="24"/>
        </w:rPr>
        <w:t xml:space="preserve">the ability </w:t>
      </w:r>
      <w:r w:rsidRPr="00EE45A8">
        <w:rPr>
          <w:rFonts w:ascii="Times New Roman" w:hAnsi="Times New Roman" w:cs="Times New Roman"/>
          <w:sz w:val="24"/>
          <w:szCs w:val="24"/>
        </w:rPr>
        <w:t xml:space="preserve">to measure aerosol backscatter and extinction coefficients from the elastic </w:t>
      </w:r>
      <w:r>
        <w:rPr>
          <w:rFonts w:ascii="Times New Roman" w:hAnsi="Times New Roman" w:cs="Times New Roman"/>
          <w:sz w:val="24"/>
          <w:szCs w:val="24"/>
        </w:rPr>
        <w:t>channels</w:t>
      </w:r>
      <w:r w:rsidRPr="00EE45A8">
        <w:rPr>
          <w:rFonts w:ascii="Times New Roman" w:hAnsi="Times New Roman" w:cs="Times New Roman"/>
          <w:sz w:val="24"/>
          <w:szCs w:val="24"/>
        </w:rPr>
        <w:t xml:space="preserve">, and temperature, </w:t>
      </w:r>
      <w:r>
        <w:rPr>
          <w:rFonts w:ascii="Times New Roman" w:hAnsi="Times New Roman" w:cs="Times New Roman"/>
          <w:sz w:val="24"/>
          <w:szCs w:val="24"/>
        </w:rPr>
        <w:t xml:space="preserve">water vapor, and </w:t>
      </w:r>
      <w:proofErr w:type="spellStart"/>
      <w:r w:rsidRPr="00EE45A8">
        <w:rPr>
          <w:rFonts w:ascii="Times New Roman" w:hAnsi="Times New Roman" w:cs="Times New Roman"/>
          <w:sz w:val="24"/>
          <w:szCs w:val="24"/>
        </w:rPr>
        <w:t>lidar</w:t>
      </w:r>
      <w:proofErr w:type="spellEnd"/>
      <w:r w:rsidRPr="00EE45A8">
        <w:rPr>
          <w:rFonts w:ascii="Times New Roman" w:hAnsi="Times New Roman" w:cs="Times New Roman"/>
          <w:sz w:val="24"/>
          <w:szCs w:val="24"/>
        </w:rPr>
        <w:t xml:space="preserve"> ratios from the </w:t>
      </w:r>
      <w:r>
        <w:rPr>
          <w:rFonts w:ascii="Times New Roman" w:hAnsi="Times New Roman" w:cs="Times New Roman"/>
          <w:sz w:val="24"/>
          <w:szCs w:val="24"/>
        </w:rPr>
        <w:t>VR</w:t>
      </w:r>
      <w:r w:rsidRPr="00EE45A8">
        <w:rPr>
          <w:rFonts w:ascii="Times New Roman" w:hAnsi="Times New Roman" w:cs="Times New Roman"/>
          <w:sz w:val="24"/>
          <w:szCs w:val="24"/>
        </w:rPr>
        <w:t xml:space="preserve"> and </w:t>
      </w:r>
      <w:r>
        <w:rPr>
          <w:rFonts w:ascii="Times New Roman" w:hAnsi="Times New Roman" w:cs="Times New Roman"/>
          <w:sz w:val="24"/>
          <w:szCs w:val="24"/>
        </w:rPr>
        <w:t>RR</w:t>
      </w:r>
      <w:r w:rsidRPr="00EE45A8">
        <w:rPr>
          <w:rFonts w:ascii="Times New Roman" w:hAnsi="Times New Roman" w:cs="Times New Roman"/>
          <w:sz w:val="24"/>
          <w:szCs w:val="24"/>
        </w:rPr>
        <w:t xml:space="preserve"> </w:t>
      </w:r>
      <w:r>
        <w:rPr>
          <w:rFonts w:ascii="Times New Roman" w:hAnsi="Times New Roman" w:cs="Times New Roman"/>
          <w:sz w:val="24"/>
          <w:szCs w:val="24"/>
        </w:rPr>
        <w:t>channels</w:t>
      </w:r>
      <w:r w:rsidRPr="00EE45A8">
        <w:rPr>
          <w:rFonts w:ascii="Times New Roman" w:hAnsi="Times New Roman" w:cs="Times New Roman"/>
          <w:sz w:val="24"/>
          <w:szCs w:val="24"/>
        </w:rPr>
        <w:t>, respectively, with a vertical range that extends from the near-surface to the top of the troposphere</w:t>
      </w:r>
      <w:r>
        <w:rPr>
          <w:rFonts w:ascii="Times New Roman" w:hAnsi="Times New Roman" w:cs="Times New Roman"/>
          <w:sz w:val="24"/>
          <w:szCs w:val="24"/>
        </w:rPr>
        <w:t>,</w:t>
      </w:r>
      <w:r w:rsidRPr="00EE45A8">
        <w:rPr>
          <w:rFonts w:ascii="Times New Roman" w:hAnsi="Times New Roman" w:cs="Times New Roman"/>
          <w:sz w:val="24"/>
          <w:szCs w:val="24"/>
        </w:rPr>
        <w:t xml:space="preserve"> depending on atmospheric conditions.</w:t>
      </w:r>
    </w:p>
    <w:p w:rsidR="00B53BE5" w:rsidRDefault="00B53BE5" w:rsidP="00B53BE5">
      <w:pPr>
        <w:ind w:firstLine="720"/>
        <w:rPr>
          <w:rFonts w:ascii="Times New Roman" w:hAnsi="Times New Roman" w:cs="Times New Roman"/>
          <w:sz w:val="24"/>
          <w:szCs w:val="24"/>
        </w:rPr>
      </w:pPr>
      <w:r>
        <w:rPr>
          <w:rFonts w:ascii="Times New Roman" w:hAnsi="Times New Roman" w:cs="Times New Roman"/>
          <w:sz w:val="24"/>
          <w:szCs w:val="24"/>
        </w:rPr>
        <w:t xml:space="preserve">HU has also developed a </w:t>
      </w:r>
      <w:r w:rsidRPr="0081379E">
        <w:rPr>
          <w:rFonts w:ascii="Times New Roman" w:hAnsi="Times New Roman" w:cs="Times New Roman"/>
          <w:sz w:val="24"/>
          <w:szCs w:val="24"/>
        </w:rPr>
        <w:t xml:space="preserve">scanning </w:t>
      </w:r>
      <w:r>
        <w:rPr>
          <w:rFonts w:ascii="Times New Roman" w:hAnsi="Times New Roman" w:cs="Times New Roman"/>
          <w:sz w:val="24"/>
          <w:szCs w:val="24"/>
        </w:rPr>
        <w:t xml:space="preserve">Raman-Mie </w:t>
      </w:r>
      <w:proofErr w:type="spellStart"/>
      <w:r w:rsidRPr="0081379E">
        <w:rPr>
          <w:rFonts w:ascii="Times New Roman" w:hAnsi="Times New Roman" w:cs="Times New Roman"/>
          <w:sz w:val="24"/>
          <w:szCs w:val="24"/>
        </w:rPr>
        <w:t>lidar</w:t>
      </w:r>
      <w:proofErr w:type="spellEnd"/>
      <w:r w:rsidRPr="0081379E">
        <w:rPr>
          <w:rFonts w:ascii="Times New Roman" w:hAnsi="Times New Roman" w:cs="Times New Roman"/>
          <w:sz w:val="24"/>
          <w:szCs w:val="24"/>
        </w:rPr>
        <w:t xml:space="preserve"> for lower tropospheric research</w:t>
      </w:r>
      <w:r w:rsidR="00D45CBE">
        <w:rPr>
          <w:rFonts w:ascii="Times New Roman" w:hAnsi="Times New Roman" w:cs="Times New Roman"/>
          <w:sz w:val="24"/>
          <w:szCs w:val="24"/>
        </w:rPr>
        <w:t xml:space="preserve"> (Figure 3)</w:t>
      </w:r>
      <w:r w:rsidRPr="0081379E">
        <w:rPr>
          <w:rFonts w:ascii="Times New Roman" w:hAnsi="Times New Roman" w:cs="Times New Roman"/>
          <w:sz w:val="24"/>
          <w:szCs w:val="24"/>
        </w:rPr>
        <w:t xml:space="preserve">. </w:t>
      </w:r>
      <w:r>
        <w:rPr>
          <w:rFonts w:ascii="Times New Roman" w:hAnsi="Times New Roman" w:cs="Times New Roman"/>
          <w:sz w:val="24"/>
          <w:szCs w:val="24"/>
        </w:rPr>
        <w:t xml:space="preserve">Unlike the zenith-viewing Raman-Mie </w:t>
      </w:r>
      <w:proofErr w:type="spellStart"/>
      <w:r>
        <w:rPr>
          <w:rFonts w:ascii="Times New Roman" w:hAnsi="Times New Roman" w:cs="Times New Roman"/>
          <w:sz w:val="24"/>
          <w:szCs w:val="24"/>
        </w:rPr>
        <w:t>lidar</w:t>
      </w:r>
      <w:proofErr w:type="spellEnd"/>
      <w:r>
        <w:rPr>
          <w:rFonts w:ascii="Times New Roman" w:hAnsi="Times New Roman" w:cs="Times New Roman"/>
          <w:sz w:val="24"/>
          <w:szCs w:val="24"/>
        </w:rPr>
        <w:t>, the scanning system is capable of obtaining measurements at elevation angles between horizontal and vertical, and at azimuthal angles between 0 and 360 degrees.</w:t>
      </w:r>
      <w:r w:rsidRPr="0081379E">
        <w:rPr>
          <w:rFonts w:ascii="Times New Roman" w:hAnsi="Times New Roman" w:cs="Times New Roman"/>
          <w:sz w:val="24"/>
          <w:szCs w:val="24"/>
        </w:rPr>
        <w:t xml:space="preserve"> The system </w:t>
      </w:r>
      <w:r>
        <w:rPr>
          <w:rFonts w:ascii="Times New Roman" w:hAnsi="Times New Roman" w:cs="Times New Roman"/>
          <w:sz w:val="24"/>
          <w:szCs w:val="24"/>
        </w:rPr>
        <w:t>transmits two laser</w:t>
      </w:r>
      <w:r w:rsidR="00D45CBE">
        <w:rPr>
          <w:rFonts w:ascii="Times New Roman" w:hAnsi="Times New Roman" w:cs="Times New Roman"/>
          <w:sz w:val="24"/>
          <w:szCs w:val="24"/>
        </w:rPr>
        <w:t xml:space="preserve"> wavelengths</w:t>
      </w:r>
      <w:r>
        <w:rPr>
          <w:rFonts w:ascii="Times New Roman" w:hAnsi="Times New Roman" w:cs="Times New Roman"/>
          <w:sz w:val="24"/>
          <w:szCs w:val="24"/>
        </w:rPr>
        <w:t xml:space="preserve">, one at </w:t>
      </w:r>
      <w:r w:rsidRPr="0081379E">
        <w:rPr>
          <w:rFonts w:ascii="Times New Roman" w:hAnsi="Times New Roman" w:cs="Times New Roman"/>
          <w:sz w:val="24"/>
          <w:szCs w:val="24"/>
        </w:rPr>
        <w:t xml:space="preserve">355 nm and </w:t>
      </w:r>
      <w:r>
        <w:rPr>
          <w:rFonts w:ascii="Times New Roman" w:hAnsi="Times New Roman" w:cs="Times New Roman"/>
          <w:sz w:val="24"/>
          <w:szCs w:val="24"/>
        </w:rPr>
        <w:t xml:space="preserve">the other at </w:t>
      </w:r>
      <w:r w:rsidRPr="0081379E">
        <w:rPr>
          <w:rFonts w:ascii="Times New Roman" w:hAnsi="Times New Roman" w:cs="Times New Roman"/>
          <w:sz w:val="24"/>
          <w:szCs w:val="24"/>
        </w:rPr>
        <w:t>1064 nm</w:t>
      </w:r>
      <w:r>
        <w:rPr>
          <w:rFonts w:ascii="Times New Roman" w:hAnsi="Times New Roman" w:cs="Times New Roman"/>
          <w:sz w:val="24"/>
          <w:szCs w:val="24"/>
        </w:rPr>
        <w:t>, both at 20 kHz</w:t>
      </w:r>
      <w:r w:rsidRPr="0081379E">
        <w:rPr>
          <w:rFonts w:ascii="Times New Roman" w:hAnsi="Times New Roman" w:cs="Times New Roman"/>
          <w:sz w:val="24"/>
          <w:szCs w:val="24"/>
        </w:rPr>
        <w:t xml:space="preserve">. </w:t>
      </w:r>
      <w:r>
        <w:rPr>
          <w:rFonts w:ascii="Times New Roman" w:hAnsi="Times New Roman" w:cs="Times New Roman"/>
          <w:sz w:val="24"/>
          <w:szCs w:val="24"/>
        </w:rPr>
        <w:t>The atmospheric backscatter</w:t>
      </w:r>
      <w:r w:rsidRPr="0081379E">
        <w:rPr>
          <w:rFonts w:ascii="Times New Roman" w:hAnsi="Times New Roman" w:cs="Times New Roman"/>
          <w:sz w:val="24"/>
          <w:szCs w:val="24"/>
        </w:rPr>
        <w:t xml:space="preserve"> excited by </w:t>
      </w:r>
      <w:r>
        <w:rPr>
          <w:rFonts w:ascii="Times New Roman" w:hAnsi="Times New Roman" w:cs="Times New Roman"/>
          <w:sz w:val="24"/>
          <w:szCs w:val="24"/>
        </w:rPr>
        <w:t xml:space="preserve">the </w:t>
      </w:r>
      <w:r w:rsidRPr="0081379E">
        <w:rPr>
          <w:rFonts w:ascii="Times New Roman" w:hAnsi="Times New Roman" w:cs="Times New Roman"/>
          <w:sz w:val="24"/>
          <w:szCs w:val="24"/>
        </w:rPr>
        <w:t>lasers is collected by</w:t>
      </w:r>
      <w:r>
        <w:rPr>
          <w:rFonts w:ascii="Times New Roman" w:hAnsi="Times New Roman" w:cs="Times New Roman"/>
          <w:sz w:val="24"/>
          <w:szCs w:val="24"/>
        </w:rPr>
        <w:t xml:space="preserve"> a 14-inch Cassegrain telescope and the return signal is digitized using a </w:t>
      </w:r>
      <w:proofErr w:type="spellStart"/>
      <w:r w:rsidRPr="0081379E">
        <w:rPr>
          <w:rFonts w:ascii="Times New Roman" w:hAnsi="Times New Roman" w:cs="Times New Roman"/>
          <w:sz w:val="24"/>
          <w:szCs w:val="24"/>
        </w:rPr>
        <w:t>Licel</w:t>
      </w:r>
      <w:proofErr w:type="spellEnd"/>
      <w:r w:rsidRPr="0081379E">
        <w:rPr>
          <w:rFonts w:ascii="Times New Roman" w:hAnsi="Times New Roman" w:cs="Times New Roman"/>
          <w:sz w:val="24"/>
          <w:szCs w:val="24"/>
        </w:rPr>
        <w:t xml:space="preserve"> data acquisition</w:t>
      </w:r>
      <w:r w:rsidR="00D45CBE">
        <w:rPr>
          <w:rFonts w:ascii="Times New Roman" w:hAnsi="Times New Roman" w:cs="Times New Roman"/>
          <w:sz w:val="24"/>
          <w:szCs w:val="24"/>
        </w:rPr>
        <w:t xml:space="preserve"> system</w:t>
      </w:r>
      <w:r w:rsidRPr="0081379E">
        <w:rPr>
          <w:rFonts w:ascii="Times New Roman" w:hAnsi="Times New Roman" w:cs="Times New Roman"/>
          <w:sz w:val="24"/>
          <w:szCs w:val="24"/>
        </w:rPr>
        <w:t>. Th</w:t>
      </w:r>
      <w:r>
        <w:rPr>
          <w:rFonts w:ascii="Times New Roman" w:hAnsi="Times New Roman" w:cs="Times New Roman"/>
          <w:sz w:val="24"/>
          <w:szCs w:val="24"/>
        </w:rPr>
        <w:t xml:space="preserve">is scanning Raman-Mie </w:t>
      </w:r>
      <w:proofErr w:type="spellStart"/>
      <w:r>
        <w:rPr>
          <w:rFonts w:ascii="Times New Roman" w:hAnsi="Times New Roman" w:cs="Times New Roman"/>
          <w:sz w:val="24"/>
          <w:szCs w:val="24"/>
        </w:rPr>
        <w:t>lidar</w:t>
      </w:r>
      <w:proofErr w:type="spellEnd"/>
      <w:r>
        <w:rPr>
          <w:rFonts w:ascii="Times New Roman" w:hAnsi="Times New Roman" w:cs="Times New Roman"/>
          <w:sz w:val="24"/>
          <w:szCs w:val="24"/>
        </w:rPr>
        <w:t xml:space="preserve"> acquires measurements of lower tropospheric aerosols with the 1064 nm channel, and can be configured to measure either temperature or water vapor (not simultaneously like the zenith-viewing Raman-Mie </w:t>
      </w:r>
      <w:proofErr w:type="spellStart"/>
      <w:r>
        <w:rPr>
          <w:rFonts w:ascii="Times New Roman" w:hAnsi="Times New Roman" w:cs="Times New Roman"/>
          <w:sz w:val="24"/>
          <w:szCs w:val="24"/>
        </w:rPr>
        <w:t>lidar</w:t>
      </w:r>
      <w:proofErr w:type="spellEnd"/>
      <w:r>
        <w:rPr>
          <w:rFonts w:ascii="Times New Roman" w:hAnsi="Times New Roman" w:cs="Times New Roman"/>
          <w:sz w:val="24"/>
          <w:szCs w:val="24"/>
        </w:rPr>
        <w:t>).</w:t>
      </w:r>
    </w:p>
    <w:p w:rsidR="00D1682A" w:rsidRDefault="00B53BE5" w:rsidP="00D1682A">
      <w:pPr>
        <w:keepNext/>
        <w:jc w:val="center"/>
      </w:pPr>
      <w:del w:id="3" w:author="Hampton University" w:date="2020-05-04T09:12:00Z">
        <w:r w:rsidDel="00000601">
          <w:rPr>
            <w:noProof/>
            <w:lang w:eastAsia="zh-CN"/>
          </w:rPr>
          <w:lastRenderedPageBreak/>
          <w:drawing>
            <wp:inline distT="0" distB="0" distL="0" distR="0" wp14:anchorId="691E4DF3" wp14:editId="4AA15A90">
              <wp:extent cx="5486400" cy="40069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ar fig3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4006948"/>
                      </a:xfrm>
                      <a:prstGeom prst="rect">
                        <a:avLst/>
                      </a:prstGeom>
                    </pic:spPr>
                  </pic:pic>
                </a:graphicData>
              </a:graphic>
            </wp:inline>
          </w:drawing>
        </w:r>
      </w:del>
      <w:ins w:id="4" w:author="Hampton University" w:date="2020-05-04T09:12:00Z">
        <w:r w:rsidR="00000601">
          <w:rPr>
            <w:noProof/>
            <w:lang w:eastAsia="zh-CN"/>
          </w:rPr>
          <w:lastRenderedPageBreak/>
          <w:drawing>
            <wp:inline distT="0" distB="0" distL="0" distR="0">
              <wp:extent cx="5943600" cy="43408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ar fig32 - Copy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340860"/>
                      </a:xfrm>
                      <a:prstGeom prst="rect">
                        <a:avLst/>
                      </a:prstGeom>
                    </pic:spPr>
                  </pic:pic>
                </a:graphicData>
              </a:graphic>
            </wp:inline>
          </w:drawing>
        </w:r>
      </w:ins>
    </w:p>
    <w:p w:rsidR="00B53BE5" w:rsidRDefault="00D1682A" w:rsidP="00D45CBE">
      <w:pPr>
        <w:pStyle w:val="Caption"/>
      </w:pPr>
      <w:r>
        <w:t xml:space="preserve">Figure </w:t>
      </w:r>
      <w:r w:rsidR="003A2C0E">
        <w:rPr>
          <w:noProof/>
        </w:rPr>
        <w:fldChar w:fldCharType="begin"/>
      </w:r>
      <w:r w:rsidR="003A2C0E">
        <w:rPr>
          <w:noProof/>
        </w:rPr>
        <w:instrText xml:space="preserve"> SEQ Figure \* ARABIC </w:instrText>
      </w:r>
      <w:r w:rsidR="003A2C0E">
        <w:rPr>
          <w:noProof/>
        </w:rPr>
        <w:fldChar w:fldCharType="separate"/>
      </w:r>
      <w:r w:rsidR="00D45CBE">
        <w:rPr>
          <w:noProof/>
        </w:rPr>
        <w:t>2</w:t>
      </w:r>
      <w:r w:rsidR="003A2C0E">
        <w:rPr>
          <w:noProof/>
        </w:rPr>
        <w:fldChar w:fldCharType="end"/>
      </w:r>
      <w:r>
        <w:t xml:space="preserve"> </w:t>
      </w:r>
      <w:r w:rsidRPr="002D5B8B">
        <w:rPr>
          <w:rFonts w:ascii="Times New Roman" w:hAnsi="Times New Roman" w:cs="Times New Roman"/>
        </w:rPr>
        <w:t xml:space="preserve">HU </w:t>
      </w:r>
      <w:r w:rsidR="004520F4">
        <w:rPr>
          <w:rFonts w:ascii="Times New Roman" w:hAnsi="Times New Roman" w:cs="Times New Roman"/>
        </w:rPr>
        <w:t xml:space="preserve">zenith-viewing Raman-Mie </w:t>
      </w:r>
      <w:proofErr w:type="spellStart"/>
      <w:r w:rsidRPr="002D5B8B">
        <w:rPr>
          <w:rFonts w:ascii="Times New Roman" w:hAnsi="Times New Roman" w:cs="Times New Roman"/>
        </w:rPr>
        <w:t>lidar</w:t>
      </w:r>
      <w:proofErr w:type="spellEnd"/>
      <w:r w:rsidRPr="002D5B8B">
        <w:rPr>
          <w:rFonts w:ascii="Times New Roman" w:hAnsi="Times New Roman" w:cs="Times New Roman"/>
        </w:rPr>
        <w:t xml:space="preserve"> system (L-lens, M-mirror, BS-</w:t>
      </w:r>
      <w:proofErr w:type="spellStart"/>
      <w:r w:rsidRPr="002D5B8B">
        <w:rPr>
          <w:rFonts w:ascii="Times New Roman" w:hAnsi="Times New Roman" w:cs="Times New Roman"/>
        </w:rPr>
        <w:t>beamsplitter</w:t>
      </w:r>
      <w:proofErr w:type="spellEnd"/>
      <w:r w:rsidRPr="002D5B8B">
        <w:rPr>
          <w:rFonts w:ascii="Times New Roman" w:hAnsi="Times New Roman" w:cs="Times New Roman"/>
        </w:rPr>
        <w:t xml:space="preserve">, IF-interference filter, FOV-field of </w:t>
      </w:r>
      <w:proofErr w:type="gramStart"/>
      <w:r w:rsidRPr="002D5B8B">
        <w:rPr>
          <w:rFonts w:ascii="Times New Roman" w:hAnsi="Times New Roman" w:cs="Times New Roman"/>
        </w:rPr>
        <w:t>view</w:t>
      </w:r>
      <w:proofErr w:type="gramEnd"/>
      <w:r w:rsidRPr="002D5B8B">
        <w:rPr>
          <w:rFonts w:ascii="Times New Roman" w:hAnsi="Times New Roman" w:cs="Times New Roman"/>
        </w:rPr>
        <w:t>, PMT-Photomultiplier tube, APD-Avalanche Photodetector)</w:t>
      </w:r>
      <w:r w:rsidR="00B53BE5" w:rsidRPr="002D5B8B">
        <w:t xml:space="preserve"> </w:t>
      </w:r>
    </w:p>
    <w:p w:rsidR="00D45CBE" w:rsidRDefault="00D45CBE" w:rsidP="00D45CBE">
      <w:pPr>
        <w:keepNext/>
      </w:pPr>
      <w:r>
        <w:rPr>
          <w:noProof/>
          <w:lang w:eastAsia="zh-CN"/>
        </w:rPr>
        <w:drawing>
          <wp:inline distT="0" distB="0" distL="0" distR="0" wp14:anchorId="638F4AB3" wp14:editId="0B3194CA">
            <wp:extent cx="5486400" cy="292163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486400" cy="2921635"/>
                    </a:xfrm>
                    <a:prstGeom prst="rect">
                      <a:avLst/>
                    </a:prstGeom>
                  </pic:spPr>
                </pic:pic>
              </a:graphicData>
            </a:graphic>
          </wp:inline>
        </w:drawing>
      </w:r>
    </w:p>
    <w:p w:rsidR="00D45CBE" w:rsidRDefault="00D45CBE" w:rsidP="00D45CBE">
      <w:pPr>
        <w:pStyle w:val="Caption"/>
        <w:rPr>
          <w:rFonts w:ascii="Times New Roman" w:hAnsi="Times New Roman" w:cs="Times New Roman"/>
          <w:sz w:val="24"/>
          <w:szCs w:val="24"/>
        </w:rPr>
      </w:pPr>
      <w:r>
        <w:t xml:space="preserve">Figure </w:t>
      </w:r>
      <w:r w:rsidR="003A2C0E">
        <w:rPr>
          <w:noProof/>
        </w:rPr>
        <w:fldChar w:fldCharType="begin"/>
      </w:r>
      <w:r w:rsidR="003A2C0E">
        <w:rPr>
          <w:noProof/>
        </w:rPr>
        <w:instrText xml:space="preserve"> SEQ Figure \* ARABIC </w:instrText>
      </w:r>
      <w:r w:rsidR="003A2C0E">
        <w:rPr>
          <w:noProof/>
        </w:rPr>
        <w:fldChar w:fldCharType="separate"/>
      </w:r>
      <w:r>
        <w:rPr>
          <w:noProof/>
        </w:rPr>
        <w:t>3</w:t>
      </w:r>
      <w:r w:rsidR="003A2C0E">
        <w:rPr>
          <w:noProof/>
        </w:rPr>
        <w:fldChar w:fldCharType="end"/>
      </w:r>
      <w:r>
        <w:t xml:space="preserve"> </w:t>
      </w:r>
      <w:r w:rsidRPr="002D5B8B">
        <w:rPr>
          <w:rFonts w:ascii="Times New Roman" w:hAnsi="Times New Roman" w:cs="Times New Roman"/>
        </w:rPr>
        <w:t xml:space="preserve">HU </w:t>
      </w:r>
      <w:r>
        <w:rPr>
          <w:rFonts w:ascii="Times New Roman" w:hAnsi="Times New Roman" w:cs="Times New Roman"/>
        </w:rPr>
        <w:t xml:space="preserve">scanning Raman-Mie </w:t>
      </w:r>
      <w:proofErr w:type="spellStart"/>
      <w:r w:rsidRPr="002D5B8B">
        <w:rPr>
          <w:rFonts w:ascii="Times New Roman" w:hAnsi="Times New Roman" w:cs="Times New Roman"/>
        </w:rPr>
        <w:t>lidar</w:t>
      </w:r>
      <w:proofErr w:type="spellEnd"/>
      <w:r w:rsidRPr="002D5B8B">
        <w:rPr>
          <w:rFonts w:ascii="Times New Roman" w:hAnsi="Times New Roman" w:cs="Times New Roman"/>
        </w:rPr>
        <w:t xml:space="preserve"> system (L-lens, M-mirror, BS-</w:t>
      </w:r>
      <w:proofErr w:type="spellStart"/>
      <w:r w:rsidRPr="002D5B8B">
        <w:rPr>
          <w:rFonts w:ascii="Times New Roman" w:hAnsi="Times New Roman" w:cs="Times New Roman"/>
        </w:rPr>
        <w:t>beamsplitter</w:t>
      </w:r>
      <w:proofErr w:type="spellEnd"/>
      <w:r w:rsidRPr="002D5B8B">
        <w:rPr>
          <w:rFonts w:ascii="Times New Roman" w:hAnsi="Times New Roman" w:cs="Times New Roman"/>
        </w:rPr>
        <w:t>, IF-interference filter, FOV-field of</w:t>
      </w:r>
      <w:r>
        <w:rPr>
          <w:rFonts w:ascii="Times New Roman" w:hAnsi="Times New Roman" w:cs="Times New Roman"/>
        </w:rPr>
        <w:t xml:space="preserve"> view, PMT-Photomultiplier tube</w:t>
      </w:r>
      <w:r w:rsidRPr="002D5B8B">
        <w:rPr>
          <w:rFonts w:ascii="Times New Roman" w:hAnsi="Times New Roman" w:cs="Times New Roman"/>
        </w:rPr>
        <w:t>)</w:t>
      </w:r>
    </w:p>
    <w:p w:rsidR="00D45CBE" w:rsidRDefault="00D45CBE" w:rsidP="00843B8C">
      <w:pPr>
        <w:rPr>
          <w:rFonts w:ascii="Times New Roman" w:hAnsi="Times New Roman" w:cs="Times New Roman"/>
          <w:sz w:val="24"/>
          <w:szCs w:val="24"/>
        </w:rPr>
      </w:pPr>
    </w:p>
    <w:p w:rsidR="006C422C" w:rsidRPr="009D2B18" w:rsidRDefault="00296773" w:rsidP="00611204">
      <w:pPr>
        <w:ind w:firstLine="720"/>
        <w:rPr>
          <w:rFonts w:ascii="Times New Roman" w:hAnsi="Times New Roman" w:cs="Times New Roman"/>
          <w:sz w:val="24"/>
          <w:szCs w:val="24"/>
        </w:rPr>
      </w:pPr>
      <w:r w:rsidRPr="009D2B18">
        <w:rPr>
          <w:rFonts w:ascii="Times New Roman" w:hAnsi="Times New Roman" w:cs="Times New Roman"/>
          <w:sz w:val="24"/>
          <w:szCs w:val="24"/>
        </w:rPr>
        <w:t xml:space="preserve">During the period </w:t>
      </w:r>
      <w:r w:rsidR="00611204" w:rsidRPr="009D2B18">
        <w:rPr>
          <w:rFonts w:ascii="Times New Roman" w:hAnsi="Times New Roman" w:cs="Times New Roman"/>
          <w:sz w:val="24"/>
          <w:szCs w:val="24"/>
        </w:rPr>
        <w:t xml:space="preserve">of operation </w:t>
      </w:r>
      <w:r w:rsidRPr="009D2B18">
        <w:rPr>
          <w:rFonts w:ascii="Times New Roman" w:hAnsi="Times New Roman" w:cs="Times New Roman"/>
          <w:sz w:val="24"/>
          <w:szCs w:val="24"/>
        </w:rPr>
        <w:t xml:space="preserve">reported on here, the scanning Raman-Mie </w:t>
      </w:r>
      <w:proofErr w:type="spellStart"/>
      <w:r w:rsidRPr="009D2B18">
        <w:rPr>
          <w:rFonts w:ascii="Times New Roman" w:hAnsi="Times New Roman" w:cs="Times New Roman"/>
          <w:sz w:val="24"/>
          <w:szCs w:val="24"/>
        </w:rPr>
        <w:t>lidar</w:t>
      </w:r>
      <w:proofErr w:type="spellEnd"/>
      <w:r w:rsidRPr="009D2B18">
        <w:rPr>
          <w:rFonts w:ascii="Times New Roman" w:hAnsi="Times New Roman" w:cs="Times New Roman"/>
          <w:sz w:val="24"/>
          <w:szCs w:val="24"/>
        </w:rPr>
        <w:t xml:space="preserve"> acquired temperature profiles at an elevation angle of 60⁰</w:t>
      </w:r>
      <w:r w:rsidR="009636F5" w:rsidRPr="009D2B18">
        <w:rPr>
          <w:rFonts w:ascii="Times New Roman" w:hAnsi="Times New Roman" w:cs="Times New Roman"/>
          <w:sz w:val="24"/>
          <w:szCs w:val="24"/>
        </w:rPr>
        <w:t>,</w:t>
      </w:r>
      <w:r w:rsidRPr="009D2B18">
        <w:rPr>
          <w:rFonts w:ascii="Times New Roman" w:hAnsi="Times New Roman" w:cs="Times New Roman"/>
          <w:sz w:val="24"/>
          <w:szCs w:val="24"/>
        </w:rPr>
        <w:t xml:space="preserve"> an azimuthal angle of 200⁰</w:t>
      </w:r>
      <w:r w:rsidR="009636F5" w:rsidRPr="009D2B18">
        <w:rPr>
          <w:rFonts w:ascii="Times New Roman" w:hAnsi="Times New Roman" w:cs="Times New Roman"/>
          <w:sz w:val="24"/>
          <w:szCs w:val="24"/>
        </w:rPr>
        <w:t>, and a temporal resolution of 100</w:t>
      </w:r>
      <w:r w:rsidR="00611204" w:rsidRPr="009D2B18">
        <w:rPr>
          <w:rFonts w:ascii="Times New Roman" w:hAnsi="Times New Roman" w:cs="Times New Roman"/>
          <w:sz w:val="24"/>
          <w:szCs w:val="24"/>
        </w:rPr>
        <w:t xml:space="preserve"> </w:t>
      </w:r>
      <w:r w:rsidR="009636F5" w:rsidRPr="009D2B18">
        <w:rPr>
          <w:rFonts w:ascii="Times New Roman" w:hAnsi="Times New Roman" w:cs="Times New Roman"/>
          <w:sz w:val="24"/>
          <w:szCs w:val="24"/>
        </w:rPr>
        <w:t>s.</w:t>
      </w:r>
      <w:r w:rsidRPr="009D2B18">
        <w:rPr>
          <w:rFonts w:ascii="Times New Roman" w:hAnsi="Times New Roman" w:cs="Times New Roman"/>
          <w:sz w:val="24"/>
          <w:szCs w:val="24"/>
        </w:rPr>
        <w:t xml:space="preserve"> </w:t>
      </w:r>
      <w:r w:rsidR="009636F5" w:rsidRPr="009D2B18">
        <w:rPr>
          <w:rFonts w:ascii="Times New Roman" w:hAnsi="Times New Roman" w:cs="Times New Roman"/>
          <w:sz w:val="24"/>
          <w:szCs w:val="24"/>
        </w:rPr>
        <w:t xml:space="preserve"> </w:t>
      </w:r>
      <w:r w:rsidRPr="009D2B18">
        <w:rPr>
          <w:rFonts w:ascii="Times New Roman" w:hAnsi="Times New Roman" w:cs="Times New Roman"/>
          <w:sz w:val="24"/>
          <w:szCs w:val="24"/>
        </w:rPr>
        <w:t xml:space="preserve">The zenith-viewing Raman-Mie </w:t>
      </w:r>
      <w:proofErr w:type="spellStart"/>
      <w:r w:rsidRPr="009D2B18">
        <w:rPr>
          <w:rFonts w:ascii="Times New Roman" w:hAnsi="Times New Roman" w:cs="Times New Roman"/>
          <w:sz w:val="24"/>
          <w:szCs w:val="24"/>
        </w:rPr>
        <w:t>lidar</w:t>
      </w:r>
      <w:proofErr w:type="spellEnd"/>
      <w:r w:rsidRPr="009D2B18">
        <w:rPr>
          <w:rFonts w:ascii="Times New Roman" w:hAnsi="Times New Roman" w:cs="Times New Roman"/>
          <w:sz w:val="24"/>
          <w:szCs w:val="24"/>
        </w:rPr>
        <w:t xml:space="preserve"> </w:t>
      </w:r>
      <w:r w:rsidR="007D1A97" w:rsidRPr="009D2B18">
        <w:rPr>
          <w:rFonts w:ascii="Times New Roman" w:hAnsi="Times New Roman" w:cs="Times New Roman"/>
          <w:sz w:val="24"/>
          <w:szCs w:val="24"/>
        </w:rPr>
        <w:t>measured both temperature and water vapor mixing ratio during the operating period</w:t>
      </w:r>
      <w:r w:rsidR="009636F5" w:rsidRPr="009D2B18">
        <w:rPr>
          <w:rFonts w:ascii="Times New Roman" w:hAnsi="Times New Roman" w:cs="Times New Roman"/>
          <w:sz w:val="24"/>
          <w:szCs w:val="24"/>
        </w:rPr>
        <w:t>, also with temporal resolution of 100s</w:t>
      </w:r>
      <w:r w:rsidR="00611204" w:rsidRPr="009D2B18">
        <w:rPr>
          <w:rFonts w:ascii="Times New Roman" w:hAnsi="Times New Roman" w:cs="Times New Roman"/>
          <w:sz w:val="24"/>
          <w:szCs w:val="24"/>
        </w:rPr>
        <w:t xml:space="preserve">.  Due to the design of the zenith-viewing </w:t>
      </w:r>
      <w:r w:rsidR="001832A2" w:rsidRPr="009D2B18">
        <w:rPr>
          <w:rFonts w:ascii="Times New Roman" w:hAnsi="Times New Roman" w:cs="Times New Roman"/>
          <w:sz w:val="24"/>
          <w:szCs w:val="24"/>
        </w:rPr>
        <w:t>Raman</w:t>
      </w:r>
      <w:r w:rsidR="001832A2">
        <w:rPr>
          <w:rFonts w:ascii="Times New Roman" w:hAnsi="Times New Roman" w:cs="Times New Roman"/>
          <w:sz w:val="24"/>
          <w:szCs w:val="24"/>
        </w:rPr>
        <w:t>-</w:t>
      </w:r>
      <w:r w:rsidR="00611204" w:rsidRPr="009D2B18">
        <w:rPr>
          <w:rFonts w:ascii="Times New Roman" w:hAnsi="Times New Roman" w:cs="Times New Roman"/>
          <w:sz w:val="24"/>
          <w:szCs w:val="24"/>
        </w:rPr>
        <w:t xml:space="preserve">Mie </w:t>
      </w:r>
      <w:proofErr w:type="spellStart"/>
      <w:r w:rsidR="00611204" w:rsidRPr="009D2B18">
        <w:rPr>
          <w:rFonts w:ascii="Times New Roman" w:hAnsi="Times New Roman" w:cs="Times New Roman"/>
          <w:sz w:val="24"/>
          <w:szCs w:val="24"/>
        </w:rPr>
        <w:t>lidar</w:t>
      </w:r>
      <w:proofErr w:type="spellEnd"/>
      <w:r w:rsidR="00611204" w:rsidRPr="009D2B18">
        <w:rPr>
          <w:rFonts w:ascii="Times New Roman" w:hAnsi="Times New Roman" w:cs="Times New Roman"/>
          <w:sz w:val="24"/>
          <w:szCs w:val="24"/>
        </w:rPr>
        <w:t xml:space="preserve">, sufficient overlap of the emitted beam and </w:t>
      </w:r>
      <w:r w:rsidR="00900C08" w:rsidRPr="009D2B18">
        <w:rPr>
          <w:rFonts w:ascii="Times New Roman" w:hAnsi="Times New Roman" w:cs="Times New Roman"/>
          <w:sz w:val="24"/>
          <w:szCs w:val="24"/>
        </w:rPr>
        <w:t xml:space="preserve">the </w:t>
      </w:r>
      <w:r w:rsidR="00611204" w:rsidRPr="009D2B18">
        <w:rPr>
          <w:rFonts w:ascii="Times New Roman" w:hAnsi="Times New Roman" w:cs="Times New Roman"/>
          <w:sz w:val="24"/>
          <w:szCs w:val="24"/>
        </w:rPr>
        <w:t>field-of-view of the collection optic</w:t>
      </w:r>
      <w:r w:rsidR="00900C08" w:rsidRPr="009D2B18">
        <w:rPr>
          <w:rFonts w:ascii="Times New Roman" w:hAnsi="Times New Roman" w:cs="Times New Roman"/>
          <w:sz w:val="24"/>
          <w:szCs w:val="24"/>
        </w:rPr>
        <w:t xml:space="preserve"> </w:t>
      </w:r>
      <w:proofErr w:type="gramStart"/>
      <w:r w:rsidR="00900C08" w:rsidRPr="009D2B18">
        <w:rPr>
          <w:rFonts w:ascii="Times New Roman" w:hAnsi="Times New Roman" w:cs="Times New Roman"/>
          <w:sz w:val="24"/>
          <w:szCs w:val="24"/>
        </w:rPr>
        <w:t>occurs</w:t>
      </w:r>
      <w:proofErr w:type="gramEnd"/>
      <w:r w:rsidR="00900C08" w:rsidRPr="009D2B18">
        <w:rPr>
          <w:rFonts w:ascii="Times New Roman" w:hAnsi="Times New Roman" w:cs="Times New Roman"/>
          <w:sz w:val="24"/>
          <w:szCs w:val="24"/>
        </w:rPr>
        <w:t xml:space="preserve"> at a relatively high altitude, approximately </w:t>
      </w:r>
      <w:r w:rsidR="00B5738D">
        <w:rPr>
          <w:rFonts w:ascii="Times New Roman" w:hAnsi="Times New Roman" w:cs="Times New Roman"/>
          <w:sz w:val="24"/>
          <w:szCs w:val="24"/>
        </w:rPr>
        <w:t>10</w:t>
      </w:r>
      <w:r w:rsidR="00B5738D" w:rsidRPr="009D2B18">
        <w:rPr>
          <w:rFonts w:ascii="Times New Roman" w:hAnsi="Times New Roman" w:cs="Times New Roman"/>
          <w:sz w:val="24"/>
          <w:szCs w:val="24"/>
        </w:rPr>
        <w:t xml:space="preserve">00 </w:t>
      </w:r>
      <w:r w:rsidR="00900C08" w:rsidRPr="009D2B18">
        <w:rPr>
          <w:rFonts w:ascii="Times New Roman" w:hAnsi="Times New Roman" w:cs="Times New Roman"/>
          <w:sz w:val="24"/>
          <w:szCs w:val="24"/>
        </w:rPr>
        <w:t>m.  Therefore,</w:t>
      </w:r>
      <w:r w:rsidR="00611204" w:rsidRPr="009D2B18">
        <w:rPr>
          <w:rFonts w:ascii="Times New Roman" w:hAnsi="Times New Roman" w:cs="Times New Roman"/>
          <w:sz w:val="24"/>
          <w:szCs w:val="24"/>
        </w:rPr>
        <w:t xml:space="preserve"> the first range gate with fully accurate data occurs at </w:t>
      </w:r>
      <w:r w:rsidR="00900C08" w:rsidRPr="009D2B18">
        <w:rPr>
          <w:rFonts w:ascii="Times New Roman" w:hAnsi="Times New Roman" w:cs="Times New Roman"/>
          <w:sz w:val="24"/>
          <w:szCs w:val="24"/>
        </w:rPr>
        <w:t>this elevated altitude</w:t>
      </w:r>
      <w:r w:rsidR="00611204" w:rsidRPr="009D2B18">
        <w:rPr>
          <w:rFonts w:ascii="Times New Roman" w:hAnsi="Times New Roman" w:cs="Times New Roman"/>
          <w:sz w:val="24"/>
          <w:szCs w:val="24"/>
        </w:rPr>
        <w:t xml:space="preserve">.  </w:t>
      </w:r>
      <w:r w:rsidR="00900C08" w:rsidRPr="009D2B18">
        <w:rPr>
          <w:rFonts w:ascii="Times New Roman" w:hAnsi="Times New Roman" w:cs="Times New Roman"/>
          <w:sz w:val="24"/>
          <w:szCs w:val="24"/>
        </w:rPr>
        <w:t>A</w:t>
      </w:r>
      <w:r w:rsidR="00611204" w:rsidRPr="009D2B18">
        <w:rPr>
          <w:rFonts w:ascii="Times New Roman" w:hAnsi="Times New Roman" w:cs="Times New Roman"/>
          <w:sz w:val="24"/>
          <w:szCs w:val="24"/>
        </w:rPr>
        <w:t xml:space="preserve">vailable data from NASA Wallops Island radiosonde launches that occurred at the same time of the period of operation reported on here was used to correct the profiles </w:t>
      </w:r>
      <w:r w:rsidR="00900C08" w:rsidRPr="009D2B18">
        <w:rPr>
          <w:rFonts w:ascii="Times New Roman" w:hAnsi="Times New Roman" w:cs="Times New Roman"/>
          <w:sz w:val="24"/>
          <w:szCs w:val="24"/>
        </w:rPr>
        <w:t xml:space="preserve">obtained with the zenith-viewing </w:t>
      </w:r>
      <w:r w:rsidR="001832A2" w:rsidRPr="009D2B18">
        <w:rPr>
          <w:rFonts w:ascii="Times New Roman" w:hAnsi="Times New Roman" w:cs="Times New Roman"/>
          <w:sz w:val="24"/>
          <w:szCs w:val="24"/>
        </w:rPr>
        <w:t>Raman</w:t>
      </w:r>
      <w:r w:rsidR="001832A2">
        <w:rPr>
          <w:rFonts w:ascii="Times New Roman" w:hAnsi="Times New Roman" w:cs="Times New Roman"/>
          <w:sz w:val="24"/>
          <w:szCs w:val="24"/>
        </w:rPr>
        <w:t>-</w:t>
      </w:r>
      <w:r w:rsidR="00900C08" w:rsidRPr="009D2B18">
        <w:rPr>
          <w:rFonts w:ascii="Times New Roman" w:hAnsi="Times New Roman" w:cs="Times New Roman"/>
          <w:sz w:val="24"/>
          <w:szCs w:val="24"/>
        </w:rPr>
        <w:t xml:space="preserve">Mie </w:t>
      </w:r>
      <w:proofErr w:type="spellStart"/>
      <w:r w:rsidR="00900C08" w:rsidRPr="009D2B18">
        <w:rPr>
          <w:rFonts w:ascii="Times New Roman" w:hAnsi="Times New Roman" w:cs="Times New Roman"/>
          <w:sz w:val="24"/>
          <w:szCs w:val="24"/>
        </w:rPr>
        <w:t>lidar</w:t>
      </w:r>
      <w:proofErr w:type="spellEnd"/>
      <w:r w:rsidR="00900C08" w:rsidRPr="009D2B18">
        <w:rPr>
          <w:rFonts w:ascii="Times New Roman" w:hAnsi="Times New Roman" w:cs="Times New Roman"/>
          <w:sz w:val="24"/>
          <w:szCs w:val="24"/>
        </w:rPr>
        <w:t xml:space="preserve"> </w:t>
      </w:r>
      <w:r w:rsidR="00611204" w:rsidRPr="009D2B18">
        <w:rPr>
          <w:rFonts w:ascii="Times New Roman" w:hAnsi="Times New Roman" w:cs="Times New Roman"/>
          <w:sz w:val="24"/>
          <w:szCs w:val="24"/>
        </w:rPr>
        <w:t xml:space="preserve">at altitudes lower than </w:t>
      </w:r>
      <w:bookmarkStart w:id="5" w:name="_GoBack"/>
      <w:bookmarkEnd w:id="5"/>
      <w:r w:rsidR="00B5738D">
        <w:rPr>
          <w:rFonts w:ascii="Times New Roman" w:hAnsi="Times New Roman" w:cs="Times New Roman"/>
          <w:sz w:val="24"/>
          <w:szCs w:val="24"/>
        </w:rPr>
        <w:t>10</w:t>
      </w:r>
      <w:r w:rsidR="00B5738D" w:rsidRPr="009D2B18">
        <w:rPr>
          <w:rFonts w:ascii="Times New Roman" w:hAnsi="Times New Roman" w:cs="Times New Roman"/>
          <w:sz w:val="24"/>
          <w:szCs w:val="24"/>
        </w:rPr>
        <w:t xml:space="preserve">00 </w:t>
      </w:r>
      <w:r w:rsidR="00611204" w:rsidRPr="009D2B18">
        <w:rPr>
          <w:rFonts w:ascii="Times New Roman" w:hAnsi="Times New Roman" w:cs="Times New Roman"/>
          <w:sz w:val="24"/>
          <w:szCs w:val="24"/>
        </w:rPr>
        <w:t>m.</w:t>
      </w:r>
      <w:r w:rsidR="00900C08" w:rsidRPr="009D2B18">
        <w:rPr>
          <w:rFonts w:ascii="Times New Roman" w:hAnsi="Times New Roman" w:cs="Times New Roman"/>
          <w:sz w:val="24"/>
          <w:szCs w:val="24"/>
        </w:rPr>
        <w:t xml:space="preserve">  </w:t>
      </w:r>
      <w:r w:rsidR="009D2B18" w:rsidRPr="009D2B18">
        <w:rPr>
          <w:rFonts w:ascii="Times New Roman" w:hAnsi="Times New Roman" w:cs="Times New Roman"/>
          <w:sz w:val="24"/>
          <w:szCs w:val="24"/>
        </w:rPr>
        <w:t>Past comparisons of</w:t>
      </w:r>
      <w:r w:rsidR="00900C08" w:rsidRPr="009D2B18">
        <w:rPr>
          <w:rFonts w:ascii="Times New Roman" w:hAnsi="Times New Roman" w:cs="Times New Roman"/>
          <w:sz w:val="24"/>
          <w:szCs w:val="24"/>
        </w:rPr>
        <w:t xml:space="preserve"> water vapor mixing ratio profiles obtained from </w:t>
      </w:r>
      <w:r w:rsidR="009D2B18" w:rsidRPr="009D2B18">
        <w:rPr>
          <w:rFonts w:ascii="Times New Roman" w:hAnsi="Times New Roman" w:cs="Times New Roman"/>
          <w:sz w:val="24"/>
          <w:szCs w:val="24"/>
        </w:rPr>
        <w:t xml:space="preserve">radiosonde launches at </w:t>
      </w:r>
      <w:r w:rsidR="00900C08" w:rsidRPr="009D2B18">
        <w:rPr>
          <w:rFonts w:ascii="Times New Roman" w:hAnsi="Times New Roman" w:cs="Times New Roman"/>
          <w:sz w:val="24"/>
          <w:szCs w:val="24"/>
        </w:rPr>
        <w:t xml:space="preserve">Wallops Island </w:t>
      </w:r>
      <w:r w:rsidR="009D2B18" w:rsidRPr="009D2B18">
        <w:rPr>
          <w:rFonts w:ascii="Times New Roman" w:hAnsi="Times New Roman" w:cs="Times New Roman"/>
          <w:sz w:val="24"/>
          <w:szCs w:val="24"/>
        </w:rPr>
        <w:t>and</w:t>
      </w:r>
      <w:r w:rsidR="00900C08" w:rsidRPr="009D2B18">
        <w:rPr>
          <w:rFonts w:ascii="Times New Roman" w:hAnsi="Times New Roman" w:cs="Times New Roman"/>
          <w:sz w:val="24"/>
          <w:szCs w:val="24"/>
        </w:rPr>
        <w:t xml:space="preserve"> HU have consistently </w:t>
      </w:r>
      <w:r w:rsidR="009D2B18" w:rsidRPr="009D2B18">
        <w:rPr>
          <w:rFonts w:ascii="Times New Roman" w:hAnsi="Times New Roman" w:cs="Times New Roman"/>
          <w:sz w:val="24"/>
          <w:szCs w:val="24"/>
        </w:rPr>
        <w:t>been found to be very similar, likely due to both locations being situated in the same general littoral region of Virginia’s eastern shore.</w:t>
      </w:r>
      <w:r w:rsidR="009D2B18">
        <w:rPr>
          <w:rFonts w:ascii="Times New Roman" w:hAnsi="Times New Roman" w:cs="Times New Roman"/>
          <w:sz w:val="24"/>
          <w:szCs w:val="24"/>
          <w:highlight w:val="yellow"/>
        </w:rPr>
        <w:t xml:space="preserve"> </w:t>
      </w:r>
      <w:r w:rsidR="00900C08">
        <w:rPr>
          <w:rFonts w:ascii="Times New Roman" w:hAnsi="Times New Roman" w:cs="Times New Roman"/>
          <w:sz w:val="24"/>
          <w:szCs w:val="24"/>
          <w:highlight w:val="yellow"/>
        </w:rPr>
        <w:t xml:space="preserve"> </w:t>
      </w:r>
    </w:p>
    <w:p w:rsidR="006C422C" w:rsidRDefault="006C422C" w:rsidP="00843B8C">
      <w:pPr>
        <w:rPr>
          <w:rFonts w:ascii="Times New Roman" w:hAnsi="Times New Roman" w:cs="Times New Roman"/>
          <w:sz w:val="24"/>
          <w:szCs w:val="24"/>
          <w:highlight w:val="yellow"/>
        </w:rPr>
      </w:pPr>
    </w:p>
    <w:p w:rsidR="00843B8C" w:rsidRDefault="00843B8C" w:rsidP="00843B8C">
      <w:pPr>
        <w:rPr>
          <w:rFonts w:ascii="Times New Roman" w:hAnsi="Times New Roman" w:cs="Times New Roman"/>
          <w:sz w:val="24"/>
          <w:szCs w:val="24"/>
        </w:rPr>
      </w:pPr>
      <w:r w:rsidRPr="003A2C0E">
        <w:rPr>
          <w:rFonts w:ascii="Times New Roman" w:hAnsi="Times New Roman" w:cs="Times New Roman"/>
          <w:sz w:val="24"/>
          <w:szCs w:val="24"/>
          <w:highlight w:val="yellow"/>
        </w:rPr>
        <w:t xml:space="preserve">2.1.2 CCDC-ARL Doppler </w:t>
      </w:r>
      <w:proofErr w:type="spellStart"/>
      <w:r w:rsidRPr="003A2C0E">
        <w:rPr>
          <w:rFonts w:ascii="Times New Roman" w:hAnsi="Times New Roman" w:cs="Times New Roman"/>
          <w:sz w:val="24"/>
          <w:szCs w:val="24"/>
          <w:highlight w:val="yellow"/>
        </w:rPr>
        <w:t>lidar</w:t>
      </w:r>
      <w:proofErr w:type="spellEnd"/>
    </w:p>
    <w:p w:rsidR="00802AD3" w:rsidRDefault="00802AD3" w:rsidP="00843B8C">
      <w:pPr>
        <w:rPr>
          <w:rFonts w:ascii="Times New Roman" w:hAnsi="Times New Roman" w:cs="Times New Roman"/>
          <w:sz w:val="24"/>
          <w:szCs w:val="24"/>
        </w:rPr>
      </w:pPr>
    </w:p>
    <w:p w:rsidR="00843B8C" w:rsidRDefault="00843B8C" w:rsidP="00843B8C">
      <w:pPr>
        <w:rPr>
          <w:rFonts w:ascii="Times New Roman" w:hAnsi="Times New Roman" w:cs="Times New Roman"/>
          <w:sz w:val="24"/>
          <w:szCs w:val="24"/>
        </w:rPr>
      </w:pPr>
      <w:r>
        <w:rPr>
          <w:rFonts w:ascii="Times New Roman" w:hAnsi="Times New Roman" w:cs="Times New Roman"/>
          <w:sz w:val="24"/>
          <w:szCs w:val="24"/>
        </w:rPr>
        <w:t>2.2 Analysis</w:t>
      </w:r>
    </w:p>
    <w:p w:rsidR="00610B37" w:rsidRDefault="00843B8C" w:rsidP="00843B8C">
      <w:pPr>
        <w:rPr>
          <w:rFonts w:ascii="Times New Roman" w:hAnsi="Times New Roman" w:cs="Times New Roman"/>
          <w:sz w:val="24"/>
          <w:szCs w:val="24"/>
        </w:rPr>
      </w:pPr>
      <w:r>
        <w:rPr>
          <w:rFonts w:ascii="Times New Roman" w:hAnsi="Times New Roman" w:cs="Times New Roman"/>
          <w:sz w:val="24"/>
          <w:szCs w:val="24"/>
        </w:rPr>
        <w:t xml:space="preserve">2.2.1 </w:t>
      </w:r>
      <w:r w:rsidR="00610B37">
        <w:rPr>
          <w:rFonts w:ascii="Times New Roman" w:hAnsi="Times New Roman" w:cs="Times New Roman"/>
          <w:sz w:val="24"/>
          <w:szCs w:val="24"/>
        </w:rPr>
        <w:t>Atmospheric Refractivity</w:t>
      </w:r>
    </w:p>
    <w:p w:rsidR="009471A8" w:rsidRDefault="009471A8" w:rsidP="0082010B">
      <w:pPr>
        <w:ind w:firstLine="720"/>
        <w:rPr>
          <w:rFonts w:ascii="Times New Roman" w:hAnsi="Times New Roman" w:cs="Times New Roman"/>
          <w:sz w:val="24"/>
          <w:szCs w:val="24"/>
        </w:rPr>
      </w:pPr>
      <w:r>
        <w:rPr>
          <w:rFonts w:ascii="Times New Roman" w:hAnsi="Times New Roman" w:cs="Times New Roman"/>
          <w:sz w:val="24"/>
          <w:szCs w:val="24"/>
        </w:rPr>
        <w:t xml:space="preserve">While the index of refraction (n) of the media through which EM energy propagates determines </w:t>
      </w:r>
      <w:r w:rsidR="00550256">
        <w:rPr>
          <w:rFonts w:ascii="Times New Roman" w:hAnsi="Times New Roman" w:cs="Times New Roman"/>
          <w:sz w:val="24"/>
          <w:szCs w:val="24"/>
        </w:rPr>
        <w:t>refractive properties</w:t>
      </w:r>
      <w:r>
        <w:rPr>
          <w:rFonts w:ascii="Times New Roman" w:hAnsi="Times New Roman" w:cs="Times New Roman"/>
          <w:sz w:val="24"/>
          <w:szCs w:val="24"/>
        </w:rPr>
        <w:t>, it is more common to use atmospheric refractivity, defined as N= (n-1) * 10^6, to characterize the propagation of radio transmissions through the atmosphere.  The following expression allows for N to be estimated using measurements of key thermodynamic atmospheric properties:</w:t>
      </w:r>
    </w:p>
    <w:p w:rsidR="009471A8" w:rsidRPr="00C42D55" w:rsidRDefault="009471A8" w:rsidP="009471A8">
      <w:pPr>
        <w:spacing w:line="240" w:lineRule="auto"/>
        <w:jc w:val="right"/>
        <w:rPr>
          <w:rFonts w:ascii="Times New Roman" w:hAnsi="Times New Roman" w:cs="Times New Roman"/>
          <w:noProof/>
          <w:sz w:val="24"/>
          <w:szCs w:val="24"/>
        </w:rPr>
      </w:pPr>
      <w:r>
        <w:rPr>
          <w:rFonts w:ascii="Times New Roman" w:hAnsi="Times New Roman" w:cs="Times New Roman"/>
          <w:sz w:val="24"/>
          <w:szCs w:val="24"/>
        </w:rPr>
        <w:t xml:space="preserve"> </w:t>
      </w:r>
      <m:oMath>
        <m:r>
          <w:rPr>
            <w:rFonts w:ascii="Cambria Math" w:hAnsi="Cambria Math" w:cs="Times New Roman"/>
            <w:noProof/>
            <w:sz w:val="24"/>
            <w:szCs w:val="24"/>
          </w:rPr>
          <m:t>N=</m:t>
        </m:r>
        <m:d>
          <m:dPr>
            <m:ctrlPr>
              <w:rPr>
                <w:rFonts w:ascii="Cambria Math" w:hAnsi="Cambria Math" w:cs="Times New Roman"/>
                <w:i/>
                <w:noProof/>
                <w:sz w:val="24"/>
                <w:szCs w:val="24"/>
              </w:rPr>
            </m:ctrlPr>
          </m:dPr>
          <m:e>
            <m:f>
              <m:fPr>
                <m:type m:val="lin"/>
                <m:ctrlPr>
                  <w:rPr>
                    <w:rFonts w:ascii="Cambria Math" w:hAnsi="Cambria Math" w:cs="Times New Roman"/>
                    <w:i/>
                    <w:noProof/>
                    <w:sz w:val="24"/>
                    <w:szCs w:val="24"/>
                  </w:rPr>
                </m:ctrlPr>
              </m:fPr>
              <m:num>
                <m:r>
                  <w:rPr>
                    <w:rFonts w:ascii="Cambria Math" w:hAnsi="Cambria Math" w:cs="Times New Roman"/>
                    <w:noProof/>
                    <w:sz w:val="24"/>
                    <w:szCs w:val="24"/>
                  </w:rPr>
                  <m:t>77.6</m:t>
                </m:r>
              </m:num>
              <m:den>
                <m:r>
                  <w:rPr>
                    <w:rFonts w:ascii="Cambria Math" w:hAnsi="Cambria Math" w:cs="Times New Roman"/>
                    <w:noProof/>
                    <w:sz w:val="24"/>
                    <w:szCs w:val="24"/>
                  </w:rPr>
                  <m:t>T</m:t>
                </m:r>
              </m:den>
            </m:f>
          </m:e>
        </m:d>
        <m:d>
          <m:dPr>
            <m:ctrlPr>
              <w:rPr>
                <w:rFonts w:ascii="Cambria Math" w:hAnsi="Cambria Math" w:cs="Times New Roman"/>
                <w:i/>
                <w:noProof/>
                <w:sz w:val="24"/>
                <w:szCs w:val="24"/>
              </w:rPr>
            </m:ctrlPr>
          </m:dPr>
          <m:e>
            <m:r>
              <w:rPr>
                <w:rFonts w:ascii="Cambria Math" w:hAnsi="Cambria Math" w:cs="Times New Roman"/>
                <w:noProof/>
                <w:sz w:val="24"/>
                <w:szCs w:val="24"/>
              </w:rPr>
              <m:t>P+</m:t>
            </m:r>
            <m:f>
              <m:fPr>
                <m:type m:val="lin"/>
                <m:ctrlPr>
                  <w:rPr>
                    <w:rFonts w:ascii="Cambria Math" w:hAnsi="Cambria Math" w:cs="Times New Roman"/>
                    <w:i/>
                    <w:noProof/>
                    <w:sz w:val="24"/>
                    <w:szCs w:val="24"/>
                  </w:rPr>
                </m:ctrlPr>
              </m:fPr>
              <m:num>
                <m:r>
                  <w:rPr>
                    <w:rFonts w:ascii="Cambria Math" w:hAnsi="Cambria Math" w:cs="Times New Roman"/>
                    <w:noProof/>
                    <w:sz w:val="24"/>
                    <w:szCs w:val="24"/>
                  </w:rPr>
                  <m:t>4810e</m:t>
                </m:r>
              </m:num>
              <m:den>
                <m:r>
                  <w:rPr>
                    <w:rFonts w:ascii="Cambria Math" w:hAnsi="Cambria Math" w:cs="Times New Roman"/>
                    <w:noProof/>
                    <w:sz w:val="24"/>
                    <w:szCs w:val="24"/>
                  </w:rPr>
                  <m:t>T</m:t>
                </m:r>
              </m:den>
            </m:f>
          </m:e>
        </m:d>
      </m:oMath>
      <w:r>
        <w:rPr>
          <w:rFonts w:ascii="Times New Roman" w:hAnsi="Times New Roman" w:cs="Times New Roman"/>
          <w:noProof/>
          <w:sz w:val="24"/>
          <w:szCs w:val="24"/>
        </w:rPr>
        <w:t xml:space="preserve">                       </w:t>
      </w:r>
      <w:r w:rsidR="00611708">
        <w:rPr>
          <w:rFonts w:ascii="Times New Roman" w:hAnsi="Times New Roman" w:cs="Times New Roman"/>
          <w:noProof/>
          <w:sz w:val="24"/>
          <w:szCs w:val="24"/>
        </w:rPr>
        <w:t xml:space="preserve">                             (</w:t>
      </w:r>
      <w:r>
        <w:rPr>
          <w:rFonts w:ascii="Times New Roman" w:hAnsi="Times New Roman" w:cs="Times New Roman"/>
          <w:noProof/>
          <w:sz w:val="24"/>
          <w:szCs w:val="24"/>
        </w:rPr>
        <w:t>1)</w:t>
      </w:r>
    </w:p>
    <w:p w:rsidR="003A40F7" w:rsidRDefault="009471A8" w:rsidP="003A40F7">
      <w:pPr>
        <w:spacing w:line="240" w:lineRule="auto"/>
        <w:rPr>
          <w:rFonts w:ascii="Times New Roman" w:hAnsi="Times New Roman" w:cs="Times New Roman"/>
          <w:sz w:val="24"/>
          <w:szCs w:val="24"/>
        </w:rPr>
      </w:pPr>
      <w:r w:rsidRPr="00C42D55">
        <w:rPr>
          <w:rFonts w:ascii="Times New Roman" w:hAnsi="Times New Roman" w:cs="Times New Roman"/>
          <w:noProof/>
          <w:sz w:val="24"/>
          <w:szCs w:val="24"/>
        </w:rPr>
        <w:t xml:space="preserve">where </w:t>
      </w:r>
      <m:oMath>
        <m:r>
          <w:rPr>
            <w:rFonts w:ascii="Cambria Math" w:hAnsi="Cambria Math" w:cs="Times New Roman"/>
            <w:noProof/>
            <w:sz w:val="24"/>
            <w:szCs w:val="24"/>
          </w:rPr>
          <m:t>T</m:t>
        </m:r>
      </m:oMath>
      <w:r>
        <w:rPr>
          <w:rFonts w:ascii="Times New Roman" w:hAnsi="Times New Roman" w:cs="Times New Roman"/>
          <w:noProof/>
          <w:sz w:val="24"/>
          <w:szCs w:val="24"/>
        </w:rPr>
        <w:t xml:space="preserve"> </w:t>
      </w:r>
      <w:r w:rsidRPr="00C42D55">
        <w:rPr>
          <w:rFonts w:ascii="Times New Roman" w:hAnsi="Times New Roman" w:cs="Times New Roman"/>
          <w:noProof/>
          <w:sz w:val="24"/>
          <w:szCs w:val="24"/>
        </w:rPr>
        <w:t xml:space="preserve">is air temperature (K), </w:t>
      </w:r>
      <m:oMath>
        <m:r>
          <w:rPr>
            <w:rFonts w:ascii="Cambria Math" w:hAnsi="Cambria Math" w:cs="Times New Roman"/>
            <w:noProof/>
            <w:sz w:val="24"/>
            <w:szCs w:val="24"/>
          </w:rPr>
          <m:t>P</m:t>
        </m:r>
      </m:oMath>
      <w:r>
        <w:rPr>
          <w:rFonts w:ascii="Times New Roman" w:hAnsi="Times New Roman" w:cs="Times New Roman"/>
          <w:noProof/>
          <w:sz w:val="24"/>
          <w:szCs w:val="24"/>
        </w:rPr>
        <w:t xml:space="preserve"> </w:t>
      </w:r>
      <w:r w:rsidRPr="00C42D55">
        <w:rPr>
          <w:rFonts w:ascii="Times New Roman" w:hAnsi="Times New Roman" w:cs="Times New Roman"/>
          <w:noProof/>
          <w:sz w:val="24"/>
          <w:szCs w:val="24"/>
        </w:rPr>
        <w:t xml:space="preserve">is atmospheric pressure (hPa), and </w:t>
      </w:r>
      <m:oMath>
        <m:r>
          <w:rPr>
            <w:rFonts w:ascii="Cambria Math" w:hAnsi="Cambria Math" w:cs="Times New Roman"/>
            <w:noProof/>
            <w:sz w:val="24"/>
            <w:szCs w:val="24"/>
          </w:rPr>
          <m:t>e</m:t>
        </m:r>
      </m:oMath>
      <w:r>
        <w:rPr>
          <w:rFonts w:ascii="Times New Roman" w:hAnsi="Times New Roman" w:cs="Times New Roman"/>
          <w:noProof/>
          <w:sz w:val="24"/>
          <w:szCs w:val="24"/>
        </w:rPr>
        <w:t xml:space="preserve"> </w:t>
      </w:r>
      <w:r w:rsidRPr="00C42D55">
        <w:rPr>
          <w:rFonts w:ascii="Times New Roman" w:hAnsi="Times New Roman" w:cs="Times New Roman"/>
          <w:noProof/>
          <w:sz w:val="24"/>
          <w:szCs w:val="24"/>
        </w:rPr>
        <w:t>is water vapor pressure (hPa).</w:t>
      </w:r>
      <w:r>
        <w:rPr>
          <w:rFonts w:ascii="Times New Roman" w:hAnsi="Times New Roman" w:cs="Times New Roman"/>
          <w:noProof/>
          <w:sz w:val="24"/>
          <w:szCs w:val="24"/>
        </w:rPr>
        <w:t xml:space="preserve">  </w:t>
      </w:r>
      <w:r w:rsidR="00550256">
        <w:rPr>
          <w:rFonts w:ascii="Times New Roman" w:hAnsi="Times New Roman" w:cs="Times New Roman"/>
          <w:noProof/>
          <w:sz w:val="24"/>
          <w:szCs w:val="24"/>
        </w:rPr>
        <w:t>W</w:t>
      </w:r>
      <w:r w:rsidR="003A40F7" w:rsidRPr="00C42D55">
        <w:rPr>
          <w:rFonts w:ascii="Times New Roman" w:hAnsi="Times New Roman" w:cs="Times New Roman"/>
          <w:noProof/>
          <w:sz w:val="24"/>
          <w:szCs w:val="24"/>
        </w:rPr>
        <w:t xml:space="preserve">ater vapor pressure is related to </w:t>
      </w:r>
      <w:r w:rsidR="003A40F7">
        <w:rPr>
          <w:rFonts w:ascii="Times New Roman" w:hAnsi="Times New Roman" w:cs="Times New Roman"/>
          <w:noProof/>
          <w:sz w:val="24"/>
          <w:szCs w:val="24"/>
        </w:rPr>
        <w:t xml:space="preserve">atmospheric specific humidity </w:t>
      </w:r>
      <w:r w:rsidR="00550256">
        <w:rPr>
          <w:rFonts w:ascii="Times New Roman" w:hAnsi="Times New Roman" w:cs="Times New Roman"/>
          <w:noProof/>
          <w:sz w:val="24"/>
          <w:szCs w:val="24"/>
        </w:rPr>
        <w:t>(</w:t>
      </w:r>
      <m:oMath>
        <m:r>
          <w:rPr>
            <w:rFonts w:ascii="Cambria Math" w:hAnsi="Cambria Math" w:cs="Times New Roman"/>
            <w:noProof/>
            <w:sz w:val="24"/>
            <w:szCs w:val="24"/>
          </w:rPr>
          <m:t>q)</m:t>
        </m:r>
      </m:oMath>
      <w:r w:rsidR="003A40F7" w:rsidRPr="00C42D55">
        <w:rPr>
          <w:rFonts w:ascii="Times New Roman" w:hAnsi="Times New Roman" w:cs="Times New Roman"/>
          <w:noProof/>
          <w:sz w:val="24"/>
          <w:szCs w:val="24"/>
        </w:rPr>
        <w:t xml:space="preserve"> according to (Arya 1988)</w:t>
      </w:r>
    </w:p>
    <w:p w:rsidR="003A40F7" w:rsidRPr="00C42D55" w:rsidRDefault="003A40F7" w:rsidP="003A40F7">
      <w:pPr>
        <w:spacing w:line="240" w:lineRule="auto"/>
        <w:jc w:val="right"/>
        <w:rPr>
          <w:rFonts w:ascii="Times New Roman" w:hAnsi="Times New Roman" w:cs="Times New Roman"/>
          <w:noProof/>
          <w:sz w:val="24"/>
          <w:szCs w:val="24"/>
        </w:rPr>
      </w:pPr>
      <m:oMath>
        <m:r>
          <w:rPr>
            <w:rFonts w:ascii="Cambria Math" w:hAnsi="Cambria Math" w:cs="Times New Roman"/>
            <w:noProof/>
            <w:sz w:val="24"/>
            <w:szCs w:val="24"/>
          </w:rPr>
          <m:t>q=</m:t>
        </m:r>
        <m:f>
          <m:fPr>
            <m:type m:val="lin"/>
            <m:ctrlPr>
              <w:rPr>
                <w:rFonts w:ascii="Cambria Math" w:hAnsi="Cambria Math" w:cs="Times New Roman"/>
                <w:i/>
                <w:noProof/>
                <w:sz w:val="24"/>
                <w:szCs w:val="24"/>
              </w:rPr>
            </m:ctrlPr>
          </m:fPr>
          <m:num>
            <m:r>
              <w:rPr>
                <w:rFonts w:ascii="Cambria Math" w:hAnsi="Cambria Math" w:cs="Times New Roman"/>
                <w:noProof/>
                <w:sz w:val="24"/>
                <w:szCs w:val="24"/>
              </w:rPr>
              <m:t>0.622e</m:t>
            </m:r>
          </m:num>
          <m:den>
            <m:d>
              <m:dPr>
                <m:ctrlPr>
                  <w:rPr>
                    <w:rFonts w:ascii="Cambria Math" w:hAnsi="Cambria Math" w:cs="Times New Roman"/>
                    <w:i/>
                    <w:noProof/>
                    <w:sz w:val="24"/>
                    <w:szCs w:val="24"/>
                  </w:rPr>
                </m:ctrlPr>
              </m:dPr>
              <m:e>
                <m:r>
                  <w:rPr>
                    <w:rFonts w:ascii="Cambria Math" w:hAnsi="Cambria Math" w:cs="Times New Roman"/>
                    <w:noProof/>
                    <w:sz w:val="24"/>
                    <w:szCs w:val="24"/>
                  </w:rPr>
                  <m:t>P-0.378e</m:t>
                </m:r>
              </m:e>
            </m:d>
          </m:den>
        </m:f>
        <m:r>
          <w:rPr>
            <w:rFonts w:ascii="Cambria Math" w:hAnsi="Cambria Math" w:cs="Times New Roman"/>
            <w:noProof/>
            <w:sz w:val="24"/>
            <w:szCs w:val="24"/>
          </w:rPr>
          <m:t>,</m:t>
        </m:r>
      </m:oMath>
      <w:r>
        <w:rPr>
          <w:rFonts w:ascii="Times New Roman" w:hAnsi="Times New Roman" w:cs="Times New Roman"/>
          <w:noProof/>
          <w:sz w:val="24"/>
          <w:szCs w:val="24"/>
        </w:rPr>
        <w:t xml:space="preserve">   </w:t>
      </w:r>
      <w:r w:rsidR="0082010B">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611708">
        <w:rPr>
          <w:rFonts w:ascii="Times New Roman" w:hAnsi="Times New Roman" w:cs="Times New Roman"/>
          <w:noProof/>
          <w:sz w:val="24"/>
          <w:szCs w:val="24"/>
        </w:rPr>
        <w:t xml:space="preserve">                             </w:t>
      </w:r>
      <w:r w:rsidR="0082010B">
        <w:rPr>
          <w:rFonts w:ascii="Times New Roman" w:hAnsi="Times New Roman" w:cs="Times New Roman"/>
          <w:noProof/>
          <w:sz w:val="24"/>
          <w:szCs w:val="24"/>
        </w:rPr>
        <w:t xml:space="preserve"> </w:t>
      </w:r>
      <w:r w:rsidR="00611708">
        <w:rPr>
          <w:rFonts w:ascii="Times New Roman" w:hAnsi="Times New Roman" w:cs="Times New Roman"/>
          <w:noProof/>
          <w:sz w:val="24"/>
          <w:szCs w:val="24"/>
        </w:rPr>
        <w:t>(</w:t>
      </w:r>
      <w:r>
        <w:rPr>
          <w:rFonts w:ascii="Times New Roman" w:hAnsi="Times New Roman" w:cs="Times New Roman"/>
          <w:noProof/>
          <w:sz w:val="24"/>
          <w:szCs w:val="24"/>
        </w:rPr>
        <w:t>2)</w:t>
      </w:r>
    </w:p>
    <w:p w:rsidR="003A40F7" w:rsidRDefault="009471A8" w:rsidP="003A40F7">
      <w:pPr>
        <w:spacing w:line="240" w:lineRule="auto"/>
        <w:jc w:val="both"/>
        <w:rPr>
          <w:rFonts w:ascii="Times New Roman" w:hAnsi="Times New Roman" w:cs="Times New Roman"/>
          <w:noProof/>
          <w:sz w:val="24"/>
          <w:szCs w:val="24"/>
        </w:rPr>
      </w:pPr>
      <w:r>
        <w:rPr>
          <w:rFonts w:ascii="Times New Roman" w:hAnsi="Times New Roman" w:cs="Times New Roman"/>
          <w:sz w:val="24"/>
          <w:szCs w:val="24"/>
        </w:rPr>
        <w:t xml:space="preserve"> </w:t>
      </w:r>
      <w:r w:rsidR="00C657B7">
        <w:rPr>
          <w:rFonts w:ascii="Times New Roman" w:hAnsi="Times New Roman" w:cs="Times New Roman"/>
          <w:noProof/>
          <w:sz w:val="24"/>
          <w:szCs w:val="24"/>
        </w:rPr>
        <w:t>and</w:t>
      </w:r>
      <w:r w:rsidR="006B7A42">
        <w:rPr>
          <w:rFonts w:ascii="Times New Roman" w:hAnsi="Times New Roman" w:cs="Times New Roman"/>
          <w:noProof/>
          <w:sz w:val="24"/>
          <w:szCs w:val="24"/>
        </w:rPr>
        <w:t xml:space="preserve"> atmospheric specific humidity</w:t>
      </w:r>
      <w:r w:rsidR="003A40F7">
        <w:rPr>
          <w:rFonts w:ascii="Times New Roman" w:hAnsi="Times New Roman" w:cs="Times New Roman"/>
          <w:noProof/>
          <w:sz w:val="24"/>
          <w:szCs w:val="24"/>
        </w:rPr>
        <w:t xml:space="preserve"> can be expressed using water vapor mixing ratio </w:t>
      </w:r>
      <w:r w:rsidR="00C657B7">
        <w:rPr>
          <w:rFonts w:ascii="Times New Roman" w:hAnsi="Times New Roman" w:cs="Times New Roman"/>
          <w:noProof/>
          <w:sz w:val="24"/>
          <w:szCs w:val="24"/>
        </w:rPr>
        <w:t>through the following expression:</w:t>
      </w:r>
    </w:p>
    <w:p w:rsidR="003A40F7" w:rsidRDefault="003A40F7" w:rsidP="003A40F7">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                                                        </w:t>
      </w:r>
      <m:oMath>
        <m:r>
          <w:rPr>
            <w:rFonts w:ascii="Cambria Math" w:hAnsi="Cambria Math" w:cs="Times New Roman"/>
            <w:noProof/>
            <w:sz w:val="24"/>
            <w:szCs w:val="24"/>
          </w:rPr>
          <m:t>q=</m:t>
        </m:r>
        <m:f>
          <m:fPr>
            <m:type m:val="lin"/>
            <m:ctrlPr>
              <w:rPr>
                <w:rFonts w:ascii="Cambria Math" w:hAnsi="Cambria Math" w:cs="Times New Roman"/>
                <w:i/>
                <w:noProof/>
                <w:sz w:val="24"/>
                <w:szCs w:val="24"/>
              </w:rPr>
            </m:ctrlPr>
          </m:fPr>
          <m:num>
            <m:r>
              <w:rPr>
                <w:rFonts w:ascii="Cambria Math" w:hAnsi="Cambria Math" w:cs="Times New Roman"/>
                <w:noProof/>
                <w:sz w:val="24"/>
                <w:szCs w:val="24"/>
              </w:rPr>
              <m:t>ω</m:t>
            </m:r>
          </m:num>
          <m:den>
            <m:r>
              <w:rPr>
                <w:rFonts w:ascii="Cambria Math" w:hAnsi="Cambria Math" w:cs="Times New Roman"/>
                <w:noProof/>
                <w:sz w:val="24"/>
                <w:szCs w:val="24"/>
              </w:rPr>
              <m:t>(1+ω)</m:t>
            </m:r>
          </m:den>
        </m:f>
        <m:r>
          <w:rPr>
            <w:rFonts w:ascii="Cambria Math" w:hAnsi="Cambria Math" w:cs="Times New Roman"/>
            <w:noProof/>
            <w:sz w:val="24"/>
            <w:szCs w:val="24"/>
          </w:rPr>
          <m:t>.</m:t>
        </m:r>
      </m:oMath>
      <w:r>
        <w:rPr>
          <w:rFonts w:ascii="Times New Roman" w:hAnsi="Times New Roman" w:cs="Times New Roman"/>
          <w:noProof/>
          <w:sz w:val="24"/>
          <w:szCs w:val="24"/>
        </w:rPr>
        <w:t xml:space="preserve">                         </w:t>
      </w:r>
      <w:r w:rsidR="00611708">
        <w:rPr>
          <w:rFonts w:ascii="Times New Roman" w:hAnsi="Times New Roman" w:cs="Times New Roman"/>
          <w:noProof/>
          <w:sz w:val="24"/>
          <w:szCs w:val="24"/>
        </w:rPr>
        <w:t xml:space="preserve">                             </w:t>
      </w:r>
      <w:r w:rsidR="0082010B">
        <w:rPr>
          <w:rFonts w:ascii="Times New Roman" w:hAnsi="Times New Roman" w:cs="Times New Roman"/>
          <w:noProof/>
          <w:sz w:val="24"/>
          <w:szCs w:val="24"/>
        </w:rPr>
        <w:t xml:space="preserve">              </w:t>
      </w:r>
      <w:r w:rsidR="00611708">
        <w:rPr>
          <w:rFonts w:ascii="Times New Roman" w:hAnsi="Times New Roman" w:cs="Times New Roman"/>
          <w:noProof/>
          <w:sz w:val="24"/>
          <w:szCs w:val="24"/>
        </w:rPr>
        <w:t>(</w:t>
      </w:r>
      <w:r>
        <w:rPr>
          <w:rFonts w:ascii="Times New Roman" w:hAnsi="Times New Roman" w:cs="Times New Roman"/>
          <w:noProof/>
          <w:sz w:val="24"/>
          <w:szCs w:val="24"/>
        </w:rPr>
        <w:t>3)</w:t>
      </w:r>
    </w:p>
    <w:p w:rsidR="003A40F7" w:rsidRPr="00AA3D2D" w:rsidRDefault="006B7A42" w:rsidP="003A40F7">
      <w:pPr>
        <w:spacing w:line="240" w:lineRule="auto"/>
        <w:rPr>
          <w:rFonts w:ascii="Times New Roman" w:hAnsi="Times New Roman" w:cs="Times New Roman"/>
          <w:noProof/>
          <w:sz w:val="24"/>
          <w:szCs w:val="24"/>
        </w:rPr>
      </w:pPr>
      <w:r>
        <w:rPr>
          <w:rFonts w:ascii="Times New Roman" w:hAnsi="Times New Roman" w:cs="Times New Roman"/>
          <w:noProof/>
          <w:sz w:val="24"/>
          <w:szCs w:val="24"/>
        </w:rPr>
        <w:t>By c</w:t>
      </w:r>
      <w:r w:rsidR="003A40F7">
        <w:rPr>
          <w:rFonts w:ascii="Times New Roman" w:hAnsi="Times New Roman" w:cs="Times New Roman"/>
          <w:noProof/>
          <w:sz w:val="24"/>
          <w:szCs w:val="24"/>
        </w:rPr>
        <w:t xml:space="preserve">ombining </w:t>
      </w:r>
      <w:r w:rsidR="003A40F7" w:rsidRPr="00C42D55">
        <w:rPr>
          <w:rFonts w:ascii="Times New Roman" w:hAnsi="Times New Roman" w:cs="Times New Roman"/>
          <w:noProof/>
          <w:sz w:val="24"/>
          <w:szCs w:val="24"/>
        </w:rPr>
        <w:t>Eq</w:t>
      </w:r>
      <w:r w:rsidR="00611708">
        <w:rPr>
          <w:rFonts w:ascii="Times New Roman" w:hAnsi="Times New Roman" w:cs="Times New Roman"/>
          <w:noProof/>
          <w:sz w:val="24"/>
          <w:szCs w:val="24"/>
        </w:rPr>
        <w:t>. (</w:t>
      </w:r>
      <w:r w:rsidR="003A40F7">
        <w:rPr>
          <w:rFonts w:ascii="Times New Roman" w:hAnsi="Times New Roman" w:cs="Times New Roman"/>
          <w:noProof/>
          <w:sz w:val="24"/>
          <w:szCs w:val="24"/>
        </w:rPr>
        <w:t xml:space="preserve">2) and </w:t>
      </w:r>
      <w:r w:rsidR="003A40F7" w:rsidRPr="00C42D55">
        <w:rPr>
          <w:rFonts w:ascii="Times New Roman" w:hAnsi="Times New Roman" w:cs="Times New Roman"/>
          <w:noProof/>
          <w:sz w:val="24"/>
          <w:szCs w:val="24"/>
        </w:rPr>
        <w:t>Eq</w:t>
      </w:r>
      <w:r w:rsidR="00611708">
        <w:rPr>
          <w:rFonts w:ascii="Times New Roman" w:hAnsi="Times New Roman" w:cs="Times New Roman"/>
          <w:noProof/>
          <w:sz w:val="24"/>
          <w:szCs w:val="24"/>
        </w:rPr>
        <w:t>. (</w:t>
      </w:r>
      <w:r w:rsidR="003A40F7">
        <w:rPr>
          <w:rFonts w:ascii="Times New Roman" w:hAnsi="Times New Roman" w:cs="Times New Roman"/>
          <w:noProof/>
          <w:sz w:val="24"/>
          <w:szCs w:val="24"/>
        </w:rPr>
        <w:t>3</w:t>
      </w:r>
      <w:r>
        <w:rPr>
          <w:rFonts w:ascii="Times New Roman" w:hAnsi="Times New Roman" w:cs="Times New Roman"/>
          <w:noProof/>
          <w:sz w:val="24"/>
          <w:szCs w:val="24"/>
        </w:rPr>
        <w:t>), an expression for wa</w:t>
      </w:r>
      <w:r w:rsidR="003A40F7">
        <w:rPr>
          <w:rFonts w:ascii="Times New Roman" w:hAnsi="Times New Roman" w:cs="Times New Roman"/>
          <w:noProof/>
          <w:sz w:val="24"/>
          <w:szCs w:val="24"/>
        </w:rPr>
        <w:t xml:space="preserve">ter vapor </w:t>
      </w:r>
      <w:r w:rsidR="003A40F7" w:rsidRPr="00C42D55">
        <w:rPr>
          <w:rFonts w:ascii="Times New Roman" w:hAnsi="Times New Roman" w:cs="Times New Roman"/>
          <w:noProof/>
          <w:sz w:val="24"/>
          <w:szCs w:val="24"/>
        </w:rPr>
        <w:t>pressure</w:t>
      </w:r>
      <w:r w:rsidR="003A40F7">
        <w:rPr>
          <w:rFonts w:ascii="Times New Roman" w:hAnsi="Times New Roman" w:cs="Times New Roman"/>
          <w:noProof/>
          <w:sz w:val="24"/>
          <w:szCs w:val="24"/>
        </w:rPr>
        <w:t xml:space="preserve"> can be obtained</w:t>
      </w:r>
      <w:r>
        <w:rPr>
          <w:rFonts w:ascii="Times New Roman" w:hAnsi="Times New Roman" w:cs="Times New Roman"/>
          <w:noProof/>
          <w:sz w:val="24"/>
          <w:szCs w:val="24"/>
        </w:rPr>
        <w:t>:</w:t>
      </w:r>
      <w:r w:rsidR="003A40F7">
        <w:rPr>
          <w:rFonts w:ascii="Times New Roman" w:hAnsi="Times New Roman" w:cs="Times New Roman"/>
          <w:noProof/>
          <w:sz w:val="24"/>
          <w:szCs w:val="24"/>
        </w:rPr>
        <w:t xml:space="preserve"> </w:t>
      </w:r>
    </w:p>
    <w:p w:rsidR="003A40F7" w:rsidRDefault="003A40F7" w:rsidP="003A40F7">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                                                       </w:t>
      </w:r>
      <m:oMath>
        <m:r>
          <w:rPr>
            <w:rFonts w:ascii="Cambria Math" w:hAnsi="Cambria Math" w:cs="Times New Roman"/>
            <w:noProof/>
            <w:sz w:val="24"/>
            <w:szCs w:val="24"/>
          </w:rPr>
          <m:t>e=</m:t>
        </m:r>
        <m:f>
          <m:fPr>
            <m:type m:val="lin"/>
            <m:ctrlPr>
              <w:rPr>
                <w:rFonts w:ascii="Cambria Math" w:hAnsi="Cambria Math" w:cs="Times New Roman"/>
                <w:i/>
                <w:noProof/>
                <w:sz w:val="24"/>
                <w:szCs w:val="24"/>
              </w:rPr>
            </m:ctrlPr>
          </m:fPr>
          <m:num>
            <m:r>
              <w:rPr>
                <w:rFonts w:ascii="Cambria Math" w:hAnsi="Cambria Math" w:cs="Times New Roman"/>
                <w:noProof/>
                <w:sz w:val="24"/>
                <w:szCs w:val="24"/>
              </w:rPr>
              <m:t>ωP</m:t>
            </m:r>
          </m:num>
          <m:den>
            <m:r>
              <w:rPr>
                <w:rFonts w:ascii="Cambria Math" w:hAnsi="Cambria Math" w:cs="Times New Roman"/>
                <w:noProof/>
                <w:sz w:val="24"/>
                <w:szCs w:val="24"/>
              </w:rPr>
              <m:t>(ω+0.622)</m:t>
            </m:r>
          </m:den>
        </m:f>
      </m:oMath>
      <w:r w:rsidR="00C657B7">
        <w:rPr>
          <w:rFonts w:ascii="Times New Roman" w:eastAsiaTheme="minorEastAsia" w:hAnsi="Times New Roman" w:cs="Times New Roman"/>
          <w:noProof/>
          <w:sz w:val="24"/>
          <w:szCs w:val="24"/>
        </w:rPr>
        <w:t>.</w:t>
      </w:r>
      <w:r>
        <w:rPr>
          <w:rFonts w:ascii="Times New Roman" w:hAnsi="Times New Roman" w:cs="Times New Roman"/>
          <w:noProof/>
          <w:sz w:val="24"/>
          <w:szCs w:val="24"/>
        </w:rPr>
        <w:t xml:space="preserve">                  </w:t>
      </w:r>
      <w:r w:rsidR="00611708">
        <w:rPr>
          <w:rFonts w:ascii="Times New Roman" w:hAnsi="Times New Roman" w:cs="Times New Roman"/>
          <w:noProof/>
          <w:sz w:val="24"/>
          <w:szCs w:val="24"/>
        </w:rPr>
        <w:t xml:space="preserve">                             </w:t>
      </w:r>
      <w:r w:rsidR="008D251F">
        <w:rPr>
          <w:rFonts w:ascii="Times New Roman" w:hAnsi="Times New Roman" w:cs="Times New Roman"/>
          <w:noProof/>
          <w:sz w:val="24"/>
          <w:szCs w:val="24"/>
        </w:rPr>
        <w:t xml:space="preserve">            </w:t>
      </w:r>
      <w:r w:rsidR="00611708">
        <w:rPr>
          <w:rFonts w:ascii="Times New Roman" w:hAnsi="Times New Roman" w:cs="Times New Roman"/>
          <w:noProof/>
          <w:sz w:val="24"/>
          <w:szCs w:val="24"/>
        </w:rPr>
        <w:t>(</w:t>
      </w:r>
      <w:r>
        <w:rPr>
          <w:rFonts w:ascii="Times New Roman" w:hAnsi="Times New Roman" w:cs="Times New Roman"/>
          <w:noProof/>
          <w:sz w:val="24"/>
          <w:szCs w:val="24"/>
        </w:rPr>
        <w:t>4)</w:t>
      </w:r>
    </w:p>
    <w:p w:rsidR="003A40F7" w:rsidRDefault="003A40F7" w:rsidP="008D251F">
      <w:pPr>
        <w:spacing w:line="240" w:lineRule="auto"/>
        <w:ind w:firstLine="720"/>
        <w:rPr>
          <w:rFonts w:ascii="Times New Roman" w:hAnsi="Times New Roman" w:cs="Times New Roman"/>
          <w:noProof/>
          <w:sz w:val="24"/>
          <w:szCs w:val="24"/>
        </w:rPr>
      </w:pPr>
      <w:r w:rsidRPr="00C42D55">
        <w:rPr>
          <w:rFonts w:ascii="Times New Roman" w:hAnsi="Times New Roman" w:cs="Times New Roman"/>
          <w:noProof/>
          <w:sz w:val="24"/>
          <w:szCs w:val="24"/>
        </w:rPr>
        <w:t>Because the earth’s curvature must be taken into acco</w:t>
      </w:r>
      <w:r>
        <w:rPr>
          <w:rFonts w:ascii="Times New Roman" w:hAnsi="Times New Roman" w:cs="Times New Roman"/>
          <w:noProof/>
          <w:sz w:val="24"/>
          <w:szCs w:val="24"/>
        </w:rPr>
        <w:t xml:space="preserve">unt, </w:t>
      </w:r>
      <w:r w:rsidR="006B7A42">
        <w:rPr>
          <w:rFonts w:ascii="Times New Roman" w:hAnsi="Times New Roman" w:cs="Times New Roman"/>
          <w:noProof/>
          <w:sz w:val="24"/>
          <w:szCs w:val="24"/>
        </w:rPr>
        <w:t xml:space="preserve">it </w:t>
      </w:r>
      <w:r w:rsidR="00D7220F">
        <w:rPr>
          <w:rFonts w:ascii="Times New Roman" w:hAnsi="Times New Roman" w:cs="Times New Roman"/>
          <w:noProof/>
          <w:sz w:val="24"/>
          <w:szCs w:val="24"/>
        </w:rPr>
        <w:t xml:space="preserve">is </w:t>
      </w:r>
      <w:r w:rsidR="006B7A42">
        <w:rPr>
          <w:rFonts w:ascii="Times New Roman" w:hAnsi="Times New Roman" w:cs="Times New Roman"/>
          <w:noProof/>
          <w:sz w:val="24"/>
          <w:szCs w:val="24"/>
        </w:rPr>
        <w:t>customary to use</w:t>
      </w:r>
      <w:r>
        <w:rPr>
          <w:rFonts w:ascii="Times New Roman" w:hAnsi="Times New Roman" w:cs="Times New Roman"/>
          <w:noProof/>
          <w:sz w:val="24"/>
          <w:szCs w:val="24"/>
        </w:rPr>
        <w:t xml:space="preserve"> modified refractivity </w:t>
      </w:r>
      <m:oMath>
        <m:r>
          <w:rPr>
            <w:rFonts w:ascii="Cambria Math" w:hAnsi="Cambria Math" w:cs="Times New Roman"/>
            <w:noProof/>
            <w:sz w:val="24"/>
            <w:szCs w:val="24"/>
          </w:rPr>
          <m:t>M</m:t>
        </m:r>
      </m:oMath>
      <w:r w:rsidR="006B7A42">
        <w:rPr>
          <w:rFonts w:ascii="Times New Roman" w:hAnsi="Times New Roman" w:cs="Times New Roman"/>
          <w:noProof/>
          <w:sz w:val="24"/>
          <w:szCs w:val="24"/>
        </w:rPr>
        <w:t xml:space="preserve">, </w:t>
      </w:r>
      <w:r>
        <w:rPr>
          <w:rFonts w:ascii="Times New Roman" w:hAnsi="Times New Roman" w:cs="Times New Roman"/>
          <w:noProof/>
          <w:sz w:val="24"/>
          <w:szCs w:val="24"/>
        </w:rPr>
        <w:t>defined as</w:t>
      </w:r>
    </w:p>
    <w:p w:rsidR="003A40F7" w:rsidRPr="00C42D55" w:rsidRDefault="003A40F7" w:rsidP="003A40F7">
      <w:pPr>
        <w:spacing w:line="240" w:lineRule="auto"/>
        <w:jc w:val="right"/>
        <w:rPr>
          <w:rFonts w:ascii="Times New Roman" w:hAnsi="Times New Roman" w:cs="Times New Roman"/>
          <w:noProof/>
          <w:sz w:val="24"/>
          <w:szCs w:val="24"/>
        </w:rPr>
      </w:pPr>
      <m:oMath>
        <m:r>
          <w:rPr>
            <w:rFonts w:ascii="Cambria Math" w:hAnsi="Cambria Math" w:cs="Times New Roman"/>
            <w:noProof/>
            <w:sz w:val="24"/>
            <w:szCs w:val="24"/>
          </w:rPr>
          <w:lastRenderedPageBreak/>
          <m:t>M=N+Cz</m:t>
        </m:r>
      </m:oMath>
      <w:r>
        <w:rPr>
          <w:rFonts w:ascii="Times New Roman" w:hAnsi="Times New Roman" w:cs="Times New Roman"/>
          <w:noProof/>
          <w:sz w:val="24"/>
          <w:szCs w:val="24"/>
        </w:rPr>
        <w:t xml:space="preserve">                                </w:t>
      </w:r>
      <w:r w:rsidR="00611708">
        <w:rPr>
          <w:rFonts w:ascii="Times New Roman" w:hAnsi="Times New Roman" w:cs="Times New Roman"/>
          <w:noProof/>
          <w:sz w:val="24"/>
          <w:szCs w:val="24"/>
        </w:rPr>
        <w:t xml:space="preserve">                             (</w:t>
      </w:r>
      <w:r>
        <w:rPr>
          <w:rFonts w:ascii="Times New Roman" w:hAnsi="Times New Roman" w:cs="Times New Roman"/>
          <w:noProof/>
          <w:sz w:val="24"/>
          <w:szCs w:val="24"/>
        </w:rPr>
        <w:t>5)</w:t>
      </w:r>
    </w:p>
    <w:p w:rsidR="003A40F7" w:rsidRDefault="003A40F7" w:rsidP="003A40F7">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where </w:t>
      </w:r>
      <m:oMath>
        <m:r>
          <w:rPr>
            <w:rFonts w:ascii="Cambria Math" w:hAnsi="Cambria Math" w:cs="Times New Roman"/>
            <w:noProof/>
            <w:sz w:val="24"/>
            <w:szCs w:val="24"/>
          </w:rPr>
          <m:t>z</m:t>
        </m:r>
      </m:oMath>
      <w:r w:rsidRPr="00C42D55">
        <w:rPr>
          <w:rFonts w:ascii="Times New Roman" w:hAnsi="Times New Roman" w:cs="Times New Roman"/>
          <w:noProof/>
          <w:sz w:val="24"/>
          <w:szCs w:val="24"/>
        </w:rPr>
        <w:t xml:space="preserve"> is height above the sea s</w:t>
      </w:r>
      <w:r>
        <w:rPr>
          <w:rFonts w:ascii="Times New Roman" w:hAnsi="Times New Roman" w:cs="Times New Roman"/>
          <w:noProof/>
          <w:sz w:val="24"/>
          <w:szCs w:val="24"/>
        </w:rPr>
        <w:t>urface (m) and</w:t>
      </w:r>
      <w:r>
        <w:rPr>
          <w:rFonts w:ascii="Times New Roman" w:hAnsi="Times New Roman" w:cs="Times New Roman"/>
          <w:sz w:val="24"/>
          <w:szCs w:val="24"/>
        </w:rPr>
        <w:t xml:space="preserve"> C = </w:t>
      </w:r>
      <w:r w:rsidR="008D251F">
        <w:rPr>
          <w:rFonts w:ascii="Times New Roman" w:hAnsi="Times New Roman" w:cs="Times New Roman"/>
          <w:sz w:val="24"/>
          <w:szCs w:val="24"/>
        </w:rPr>
        <w:t>10</w:t>
      </w:r>
      <w:r w:rsidR="008D251F" w:rsidRPr="008D251F">
        <w:rPr>
          <w:rFonts w:ascii="Times New Roman" w:hAnsi="Times New Roman" w:cs="Times New Roman"/>
          <w:sz w:val="24"/>
          <w:szCs w:val="24"/>
          <w:vertAlign w:val="superscript"/>
        </w:rPr>
        <w:t>6</w:t>
      </w:r>
      <w:r w:rsidR="008D251F">
        <w:rPr>
          <w:rFonts w:ascii="Times New Roman" w:hAnsi="Times New Roman" w:cs="Times New Roman"/>
          <w:sz w:val="24"/>
          <w:szCs w:val="24"/>
        </w:rPr>
        <w:t xml:space="preserve">/R </w:t>
      </w:r>
      <w:r>
        <w:rPr>
          <w:rFonts w:ascii="Times New Roman" w:hAnsi="Times New Roman" w:cs="Times New Roman"/>
          <w:sz w:val="24"/>
          <w:szCs w:val="24"/>
        </w:rPr>
        <w:t xml:space="preserve">where R is the average curvature of the earth (m).  </w:t>
      </w:r>
      <w:r w:rsidR="00C657B7">
        <w:rPr>
          <w:rFonts w:ascii="Times New Roman" w:hAnsi="Times New Roman" w:cs="Times New Roman"/>
          <w:sz w:val="24"/>
          <w:szCs w:val="24"/>
        </w:rPr>
        <w:t>By c</w:t>
      </w:r>
      <w:r>
        <w:rPr>
          <w:rFonts w:ascii="Times New Roman" w:hAnsi="Times New Roman" w:cs="Times New Roman"/>
          <w:noProof/>
          <w:sz w:val="24"/>
          <w:szCs w:val="24"/>
        </w:rPr>
        <w:t xml:space="preserve">ombining </w:t>
      </w:r>
      <w:r w:rsidRPr="00C42D55">
        <w:rPr>
          <w:rFonts w:ascii="Times New Roman" w:hAnsi="Times New Roman" w:cs="Times New Roman"/>
          <w:noProof/>
          <w:sz w:val="24"/>
          <w:szCs w:val="24"/>
        </w:rPr>
        <w:t>Eq</w:t>
      </w:r>
      <w:r w:rsidR="00611708">
        <w:rPr>
          <w:rFonts w:ascii="Times New Roman" w:hAnsi="Times New Roman" w:cs="Times New Roman"/>
          <w:noProof/>
          <w:sz w:val="24"/>
          <w:szCs w:val="24"/>
        </w:rPr>
        <w:t>. (</w:t>
      </w:r>
      <w:r>
        <w:rPr>
          <w:rFonts w:ascii="Times New Roman" w:hAnsi="Times New Roman" w:cs="Times New Roman"/>
          <w:noProof/>
          <w:sz w:val="24"/>
          <w:szCs w:val="24"/>
        </w:rPr>
        <w:t xml:space="preserve">5) </w:t>
      </w:r>
      <w:r w:rsidR="00611708">
        <w:rPr>
          <w:rFonts w:ascii="Times New Roman" w:hAnsi="Times New Roman" w:cs="Times New Roman"/>
          <w:noProof/>
          <w:sz w:val="24"/>
          <w:szCs w:val="24"/>
        </w:rPr>
        <w:t>with Eq. (</w:t>
      </w:r>
      <w:r w:rsidR="00C7182F">
        <w:rPr>
          <w:rFonts w:ascii="Times New Roman" w:hAnsi="Times New Roman" w:cs="Times New Roman"/>
          <w:noProof/>
          <w:sz w:val="24"/>
          <w:szCs w:val="24"/>
        </w:rPr>
        <w:t xml:space="preserve">1) and </w:t>
      </w:r>
      <w:r w:rsidRPr="00C42D55">
        <w:rPr>
          <w:rFonts w:ascii="Times New Roman" w:hAnsi="Times New Roman" w:cs="Times New Roman"/>
          <w:noProof/>
          <w:sz w:val="24"/>
          <w:szCs w:val="24"/>
        </w:rPr>
        <w:t>Eq</w:t>
      </w:r>
      <w:r w:rsidR="00611708">
        <w:rPr>
          <w:rFonts w:ascii="Times New Roman" w:hAnsi="Times New Roman" w:cs="Times New Roman"/>
          <w:noProof/>
          <w:sz w:val="24"/>
          <w:szCs w:val="24"/>
        </w:rPr>
        <w:t>. (</w:t>
      </w:r>
      <w:r w:rsidR="00C7182F">
        <w:rPr>
          <w:rFonts w:ascii="Times New Roman" w:hAnsi="Times New Roman" w:cs="Times New Roman"/>
          <w:noProof/>
          <w:sz w:val="24"/>
          <w:szCs w:val="24"/>
        </w:rPr>
        <w:t>4</w:t>
      </w:r>
      <w:r>
        <w:rPr>
          <w:rFonts w:ascii="Times New Roman" w:hAnsi="Times New Roman" w:cs="Times New Roman"/>
          <w:noProof/>
          <w:sz w:val="24"/>
          <w:szCs w:val="24"/>
        </w:rPr>
        <w:t>), the modified refractivity can be expressed using temperature a</w:t>
      </w:r>
      <w:r w:rsidR="00C657B7">
        <w:rPr>
          <w:rFonts w:ascii="Times New Roman" w:hAnsi="Times New Roman" w:cs="Times New Roman"/>
          <w:noProof/>
          <w:sz w:val="24"/>
          <w:szCs w:val="24"/>
        </w:rPr>
        <w:t xml:space="preserve">nd water </w:t>
      </w:r>
      <w:r w:rsidR="00D67AFE">
        <w:rPr>
          <w:rFonts w:ascii="Times New Roman" w:hAnsi="Times New Roman" w:cs="Times New Roman"/>
          <w:noProof/>
          <w:sz w:val="24"/>
          <w:szCs w:val="24"/>
        </w:rPr>
        <w:t xml:space="preserve">vapor </w:t>
      </w:r>
      <w:r w:rsidR="00C657B7">
        <w:rPr>
          <w:rFonts w:ascii="Times New Roman" w:hAnsi="Times New Roman" w:cs="Times New Roman"/>
          <w:noProof/>
          <w:sz w:val="24"/>
          <w:szCs w:val="24"/>
        </w:rPr>
        <w:t>mixing ratio:</w:t>
      </w:r>
    </w:p>
    <w:p w:rsidR="003A40F7" w:rsidRDefault="00EC0B55" w:rsidP="003A40F7">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                           </w:t>
      </w:r>
      <w:r w:rsidR="003A40F7">
        <w:rPr>
          <w:rFonts w:ascii="Times New Roman" w:hAnsi="Times New Roman" w:cs="Times New Roman"/>
          <w:noProof/>
          <w:sz w:val="24"/>
          <w:szCs w:val="24"/>
        </w:rPr>
        <w:t xml:space="preserve">       </w:t>
      </w:r>
      <m:oMath>
        <m:r>
          <w:rPr>
            <w:rFonts w:ascii="Cambria Math" w:hAnsi="Cambria Math" w:cs="Times New Roman"/>
            <w:noProof/>
            <w:sz w:val="24"/>
            <w:szCs w:val="24"/>
          </w:rPr>
          <m:t>M=</m:t>
        </m:r>
        <m:d>
          <m:dPr>
            <m:ctrlPr>
              <w:rPr>
                <w:rFonts w:ascii="Cambria Math" w:hAnsi="Cambria Math" w:cs="Times New Roman"/>
                <w:i/>
                <w:noProof/>
                <w:sz w:val="24"/>
                <w:szCs w:val="24"/>
              </w:rPr>
            </m:ctrlPr>
          </m:dPr>
          <m:e>
            <m:f>
              <m:fPr>
                <m:type m:val="lin"/>
                <m:ctrlPr>
                  <w:rPr>
                    <w:rFonts w:ascii="Cambria Math" w:hAnsi="Cambria Math" w:cs="Times New Roman"/>
                    <w:i/>
                    <w:noProof/>
                    <w:sz w:val="24"/>
                    <w:szCs w:val="24"/>
                  </w:rPr>
                </m:ctrlPr>
              </m:fPr>
              <m:num>
                <m:r>
                  <w:rPr>
                    <w:rFonts w:ascii="Cambria Math" w:hAnsi="Cambria Math" w:cs="Times New Roman"/>
                    <w:noProof/>
                    <w:sz w:val="24"/>
                    <w:szCs w:val="24"/>
                  </w:rPr>
                  <m:t>77.6P</m:t>
                </m:r>
              </m:num>
              <m:den>
                <m:r>
                  <w:rPr>
                    <w:rFonts w:ascii="Cambria Math" w:hAnsi="Cambria Math" w:cs="Times New Roman"/>
                    <w:noProof/>
                    <w:sz w:val="24"/>
                    <w:szCs w:val="24"/>
                  </w:rPr>
                  <m:t>T</m:t>
                </m:r>
              </m:den>
            </m:f>
          </m:e>
        </m:d>
        <m:d>
          <m:dPr>
            <m:begChr m:val="{"/>
            <m:endChr m:val="}"/>
            <m:ctrlPr>
              <w:rPr>
                <w:rFonts w:ascii="Cambria Math" w:hAnsi="Cambria Math" w:cs="Times New Roman"/>
                <w:i/>
                <w:noProof/>
                <w:sz w:val="24"/>
                <w:szCs w:val="24"/>
              </w:rPr>
            </m:ctrlPr>
          </m:dPr>
          <m:e>
            <m:r>
              <w:rPr>
                <w:rFonts w:ascii="Cambria Math" w:hAnsi="Cambria Math" w:cs="Times New Roman"/>
                <w:noProof/>
                <w:sz w:val="24"/>
                <w:szCs w:val="24"/>
              </w:rPr>
              <m:t>1+4810</m:t>
            </m:r>
            <m:f>
              <m:fPr>
                <m:type m:val="lin"/>
                <m:ctrlPr>
                  <w:rPr>
                    <w:rFonts w:ascii="Cambria Math" w:hAnsi="Cambria Math" w:cs="Times New Roman"/>
                    <w:i/>
                    <w:noProof/>
                    <w:sz w:val="24"/>
                    <w:szCs w:val="24"/>
                  </w:rPr>
                </m:ctrlPr>
              </m:fPr>
              <m:num>
                <m:r>
                  <w:rPr>
                    <w:rFonts w:ascii="Cambria Math" w:hAnsi="Cambria Math" w:cs="Times New Roman"/>
                    <w:noProof/>
                    <w:sz w:val="24"/>
                    <w:szCs w:val="24"/>
                  </w:rPr>
                  <m:t>ω</m:t>
                </m:r>
              </m:num>
              <m:den>
                <m:r>
                  <w:rPr>
                    <w:rFonts w:ascii="Cambria Math" w:hAnsi="Cambria Math" w:cs="Times New Roman"/>
                    <w:noProof/>
                    <w:sz w:val="24"/>
                    <w:szCs w:val="24"/>
                  </w:rPr>
                  <m:t>[(ω+0.622)T</m:t>
                </m:r>
              </m:den>
            </m:f>
            <m:r>
              <w:rPr>
                <w:rFonts w:ascii="Cambria Math" w:hAnsi="Cambria Math" w:cs="Times New Roman"/>
                <w:noProof/>
                <w:sz w:val="24"/>
                <w:szCs w:val="24"/>
              </w:rPr>
              <m:t>]</m:t>
            </m:r>
          </m:e>
        </m:d>
      </m:oMath>
      <w:r w:rsidR="003A40F7">
        <w:rPr>
          <w:rFonts w:ascii="Times New Roman" w:hAnsi="Times New Roman" w:cs="Times New Roman"/>
          <w:noProof/>
          <w:sz w:val="24"/>
          <w:szCs w:val="24"/>
        </w:rPr>
        <w:t>+Cz</w:t>
      </w:r>
      <w:r w:rsidR="00C657B7">
        <w:rPr>
          <w:rFonts w:ascii="Times New Roman" w:hAnsi="Times New Roman" w:cs="Times New Roman"/>
          <w:noProof/>
          <w:sz w:val="24"/>
          <w:szCs w:val="24"/>
        </w:rPr>
        <w:t>.</w:t>
      </w:r>
      <w:r w:rsidR="003A40F7">
        <w:rPr>
          <w:rFonts w:ascii="Times New Roman" w:hAnsi="Times New Roman" w:cs="Times New Roman"/>
          <w:noProof/>
          <w:sz w:val="24"/>
          <w:szCs w:val="24"/>
        </w:rPr>
        <w:t xml:space="preserve"> </w:t>
      </w:r>
      <w:r w:rsidR="00611708">
        <w:rPr>
          <w:rFonts w:ascii="Times New Roman" w:hAnsi="Times New Roman" w:cs="Times New Roman"/>
          <w:noProof/>
          <w:sz w:val="24"/>
          <w:szCs w:val="24"/>
        </w:rPr>
        <w:t xml:space="preserve">                             (</w:t>
      </w:r>
      <w:r w:rsidR="003A40F7">
        <w:rPr>
          <w:rFonts w:ascii="Times New Roman" w:hAnsi="Times New Roman" w:cs="Times New Roman"/>
          <w:noProof/>
          <w:sz w:val="24"/>
          <w:szCs w:val="24"/>
        </w:rPr>
        <w:t>6)</w:t>
      </w:r>
    </w:p>
    <w:p w:rsidR="0021304B" w:rsidRDefault="00C657B7" w:rsidP="008D251F">
      <w:pPr>
        <w:spacing w:line="240" w:lineRule="auto"/>
        <w:ind w:firstLine="720"/>
        <w:rPr>
          <w:rFonts w:ascii="Times New Roman" w:hAnsi="Times New Roman" w:cs="Times New Roman"/>
          <w:noProof/>
          <w:sz w:val="24"/>
          <w:szCs w:val="24"/>
        </w:rPr>
      </w:pPr>
      <w:r>
        <w:rPr>
          <w:rFonts w:ascii="Times New Roman" w:hAnsi="Times New Roman" w:cs="Times New Roman"/>
          <w:noProof/>
          <w:sz w:val="24"/>
          <w:szCs w:val="24"/>
        </w:rPr>
        <w:t>Atmospheric temperature (T) and water vapor mixing ratio (</w:t>
      </w:r>
      <m:oMath>
        <m:r>
          <w:rPr>
            <w:rFonts w:ascii="Cambria Math" w:hAnsi="Cambria Math" w:cs="Times New Roman"/>
            <w:noProof/>
            <w:sz w:val="24"/>
            <w:szCs w:val="24"/>
          </w:rPr>
          <m:t>ω</m:t>
        </m:r>
      </m:oMath>
      <w:r>
        <w:rPr>
          <w:rFonts w:ascii="Times New Roman" w:hAnsi="Times New Roman" w:cs="Times New Roman"/>
          <w:noProof/>
          <w:sz w:val="24"/>
          <w:szCs w:val="24"/>
        </w:rPr>
        <w:t>) can be directly obtained from HU’s Raman-Mie lidars, allowing for continuous monitoring of atmospheric modified refractivity.</w:t>
      </w:r>
      <w:r w:rsidR="008D251F">
        <w:rPr>
          <w:rFonts w:ascii="Times New Roman" w:hAnsi="Times New Roman" w:cs="Times New Roman"/>
          <w:noProof/>
          <w:sz w:val="24"/>
          <w:szCs w:val="24"/>
        </w:rPr>
        <w:t xml:space="preserve">  </w:t>
      </w:r>
      <w:r w:rsidR="0082010B">
        <w:rPr>
          <w:rFonts w:ascii="Times New Roman" w:hAnsi="Times New Roman" w:cs="Times New Roman"/>
          <w:noProof/>
          <w:sz w:val="24"/>
          <w:szCs w:val="24"/>
        </w:rPr>
        <w:t xml:space="preserve">Gradients in the vertical profile of M are used to characterize the duct.  Specifically, the trapping layer, or, the layer of the atmosphere where RF signals will bend back towards the earth’s surface with a curvature smaller than the curvature of the earth, is defined as the condition when </w:t>
      </w:r>
      <w:r w:rsidR="0021304B">
        <w:rPr>
          <w:rFonts w:ascii="Times New Roman" w:hAnsi="Times New Roman" w:cs="Times New Roman"/>
          <w:noProof/>
          <w:sz w:val="24"/>
          <w:szCs w:val="24"/>
        </w:rPr>
        <w:t>dM/dz &lt; 0</w:t>
      </w:r>
      <w:r w:rsidR="0082010B">
        <w:rPr>
          <w:rFonts w:ascii="Times New Roman" w:hAnsi="Times New Roman" w:cs="Times New Roman"/>
          <w:noProof/>
          <w:sz w:val="24"/>
          <w:szCs w:val="24"/>
        </w:rPr>
        <w:t xml:space="preserve">.  </w:t>
      </w:r>
    </w:p>
    <w:p w:rsidR="009471A8" w:rsidRDefault="009471A8" w:rsidP="003A40F7">
      <w:pPr>
        <w:rPr>
          <w:rFonts w:ascii="Times New Roman" w:hAnsi="Times New Roman" w:cs="Times New Roman"/>
          <w:sz w:val="24"/>
          <w:szCs w:val="24"/>
        </w:rPr>
      </w:pPr>
    </w:p>
    <w:p w:rsidR="00610B37" w:rsidRDefault="00843B8C" w:rsidP="00610B37">
      <w:pPr>
        <w:rPr>
          <w:rFonts w:ascii="Times New Roman" w:hAnsi="Times New Roman" w:cs="Times New Roman"/>
          <w:sz w:val="24"/>
          <w:szCs w:val="24"/>
        </w:rPr>
      </w:pPr>
      <w:r w:rsidRPr="003A2C0E">
        <w:rPr>
          <w:rFonts w:ascii="Times New Roman" w:hAnsi="Times New Roman" w:cs="Times New Roman"/>
          <w:sz w:val="24"/>
          <w:szCs w:val="24"/>
          <w:highlight w:val="yellow"/>
        </w:rPr>
        <w:t xml:space="preserve">2.2.2 </w:t>
      </w:r>
      <w:r w:rsidR="00610B37" w:rsidRPr="003A2C0E">
        <w:rPr>
          <w:rFonts w:ascii="Times New Roman" w:hAnsi="Times New Roman" w:cs="Times New Roman"/>
          <w:sz w:val="24"/>
          <w:szCs w:val="24"/>
          <w:highlight w:val="yellow"/>
        </w:rPr>
        <w:t>Doppler Analysis</w:t>
      </w:r>
    </w:p>
    <w:p w:rsidR="00610B37" w:rsidRDefault="00610B37" w:rsidP="00610B37">
      <w:pPr>
        <w:rPr>
          <w:rFonts w:ascii="Times New Roman" w:hAnsi="Times New Roman" w:cs="Times New Roman"/>
          <w:sz w:val="24"/>
          <w:szCs w:val="24"/>
        </w:rPr>
      </w:pPr>
    </w:p>
    <w:p w:rsidR="00610B37" w:rsidRDefault="00843B8C" w:rsidP="00610B37">
      <w:pPr>
        <w:rPr>
          <w:rFonts w:ascii="Times New Roman" w:hAnsi="Times New Roman" w:cs="Times New Roman"/>
          <w:sz w:val="24"/>
          <w:szCs w:val="24"/>
        </w:rPr>
      </w:pPr>
      <w:r w:rsidRPr="003A2C0E">
        <w:rPr>
          <w:rFonts w:ascii="Times New Roman" w:hAnsi="Times New Roman" w:cs="Times New Roman"/>
          <w:sz w:val="24"/>
          <w:szCs w:val="24"/>
          <w:highlight w:val="yellow"/>
        </w:rPr>
        <w:t xml:space="preserve">3.0 </w:t>
      </w:r>
      <w:r w:rsidR="00B87D28" w:rsidRPr="003A2C0E">
        <w:rPr>
          <w:rFonts w:ascii="Times New Roman" w:hAnsi="Times New Roman" w:cs="Times New Roman"/>
          <w:sz w:val="24"/>
          <w:szCs w:val="24"/>
          <w:highlight w:val="yellow"/>
        </w:rPr>
        <w:t xml:space="preserve">MEASUREMENT </w:t>
      </w:r>
      <w:r w:rsidR="00610B37" w:rsidRPr="003A2C0E">
        <w:rPr>
          <w:rFonts w:ascii="Times New Roman" w:hAnsi="Times New Roman" w:cs="Times New Roman"/>
          <w:sz w:val="24"/>
          <w:szCs w:val="24"/>
          <w:highlight w:val="yellow"/>
        </w:rPr>
        <w:t>RESULTS</w:t>
      </w:r>
    </w:p>
    <w:p w:rsidR="00802AD3" w:rsidRDefault="00802AD3" w:rsidP="00610B37">
      <w:pPr>
        <w:rPr>
          <w:rFonts w:ascii="Times New Roman" w:hAnsi="Times New Roman" w:cs="Times New Roman"/>
          <w:sz w:val="24"/>
          <w:szCs w:val="24"/>
        </w:rPr>
      </w:pPr>
    </w:p>
    <w:p w:rsidR="00610B37" w:rsidRDefault="00843B8C" w:rsidP="00610B37">
      <w:pPr>
        <w:rPr>
          <w:rFonts w:ascii="Times New Roman" w:hAnsi="Times New Roman" w:cs="Times New Roman"/>
          <w:sz w:val="24"/>
          <w:szCs w:val="24"/>
        </w:rPr>
      </w:pPr>
      <w:r w:rsidRPr="003A2C0E">
        <w:rPr>
          <w:rFonts w:ascii="Times New Roman" w:hAnsi="Times New Roman" w:cs="Times New Roman"/>
          <w:sz w:val="24"/>
          <w:szCs w:val="24"/>
          <w:highlight w:val="yellow"/>
        </w:rPr>
        <w:t xml:space="preserve">4.0 </w:t>
      </w:r>
      <w:r w:rsidR="00610B37" w:rsidRPr="003A2C0E">
        <w:rPr>
          <w:rFonts w:ascii="Times New Roman" w:hAnsi="Times New Roman" w:cs="Times New Roman"/>
          <w:sz w:val="24"/>
          <w:szCs w:val="24"/>
          <w:highlight w:val="yellow"/>
        </w:rPr>
        <w:t>DISCUSSION</w:t>
      </w:r>
    </w:p>
    <w:p w:rsidR="00802AD3" w:rsidRDefault="00802AD3" w:rsidP="00610B37">
      <w:pPr>
        <w:rPr>
          <w:rFonts w:ascii="Times New Roman" w:hAnsi="Times New Roman" w:cs="Times New Roman"/>
          <w:sz w:val="24"/>
          <w:szCs w:val="24"/>
        </w:rPr>
      </w:pPr>
    </w:p>
    <w:p w:rsidR="00610B37" w:rsidRDefault="00843B8C" w:rsidP="00610B37">
      <w:r>
        <w:rPr>
          <w:rFonts w:ascii="Times New Roman" w:hAnsi="Times New Roman" w:cs="Times New Roman"/>
          <w:sz w:val="24"/>
          <w:szCs w:val="24"/>
        </w:rPr>
        <w:t xml:space="preserve">5.0 </w:t>
      </w:r>
      <w:r w:rsidR="00610B37">
        <w:rPr>
          <w:rFonts w:ascii="Times New Roman" w:hAnsi="Times New Roman" w:cs="Times New Roman"/>
          <w:sz w:val="24"/>
          <w:szCs w:val="24"/>
        </w:rPr>
        <w:t>CONCLUSION</w:t>
      </w:r>
    </w:p>
    <w:sectPr w:rsidR="00610B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D73"/>
    <w:rsid w:val="00000601"/>
    <w:rsid w:val="00126849"/>
    <w:rsid w:val="001832A2"/>
    <w:rsid w:val="0021304B"/>
    <w:rsid w:val="00296773"/>
    <w:rsid w:val="003A2C0E"/>
    <w:rsid w:val="003A40F7"/>
    <w:rsid w:val="00422A68"/>
    <w:rsid w:val="004520F4"/>
    <w:rsid w:val="004965A7"/>
    <w:rsid w:val="00550256"/>
    <w:rsid w:val="00576D73"/>
    <w:rsid w:val="00610B37"/>
    <w:rsid w:val="00611204"/>
    <w:rsid w:val="00611708"/>
    <w:rsid w:val="006B7A42"/>
    <w:rsid w:val="006C422C"/>
    <w:rsid w:val="006E5FB5"/>
    <w:rsid w:val="0076026C"/>
    <w:rsid w:val="007A6137"/>
    <w:rsid w:val="007B38A6"/>
    <w:rsid w:val="007D1A97"/>
    <w:rsid w:val="00802AD3"/>
    <w:rsid w:val="00817AF1"/>
    <w:rsid w:val="0082010B"/>
    <w:rsid w:val="00843B8C"/>
    <w:rsid w:val="008D251F"/>
    <w:rsid w:val="00900C08"/>
    <w:rsid w:val="009341A5"/>
    <w:rsid w:val="009471A8"/>
    <w:rsid w:val="009636F5"/>
    <w:rsid w:val="009D2B18"/>
    <w:rsid w:val="009E224B"/>
    <w:rsid w:val="00B53BE5"/>
    <w:rsid w:val="00B5738D"/>
    <w:rsid w:val="00B87D28"/>
    <w:rsid w:val="00C657B7"/>
    <w:rsid w:val="00C7182F"/>
    <w:rsid w:val="00D1682A"/>
    <w:rsid w:val="00D249FC"/>
    <w:rsid w:val="00D45CBE"/>
    <w:rsid w:val="00D67AFE"/>
    <w:rsid w:val="00D7220F"/>
    <w:rsid w:val="00DB4408"/>
    <w:rsid w:val="00EC0B55"/>
    <w:rsid w:val="00F22FF0"/>
    <w:rsid w:val="00F31D38"/>
    <w:rsid w:val="00F54E62"/>
    <w:rsid w:val="00FC411A"/>
    <w:rsid w:val="00FF25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D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1682A"/>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B573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3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D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1682A"/>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B573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3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691404">
      <w:bodyDiv w:val="1"/>
      <w:marLeft w:val="0"/>
      <w:marRight w:val="0"/>
      <w:marTop w:val="0"/>
      <w:marBottom w:val="0"/>
      <w:divBdr>
        <w:top w:val="none" w:sz="0" w:space="0" w:color="auto"/>
        <w:left w:val="none" w:sz="0" w:space="0" w:color="auto"/>
        <w:bottom w:val="none" w:sz="0" w:space="0" w:color="auto"/>
        <w:right w:val="none" w:sz="0" w:space="0" w:color="auto"/>
      </w:divBdr>
    </w:div>
    <w:div w:id="679508592">
      <w:bodyDiv w:val="1"/>
      <w:marLeft w:val="0"/>
      <w:marRight w:val="0"/>
      <w:marTop w:val="0"/>
      <w:marBottom w:val="0"/>
      <w:divBdr>
        <w:top w:val="none" w:sz="0" w:space="0" w:color="auto"/>
        <w:left w:val="none" w:sz="0" w:space="0" w:color="auto"/>
        <w:bottom w:val="none" w:sz="0" w:space="0" w:color="auto"/>
        <w:right w:val="none" w:sz="0" w:space="0" w:color="auto"/>
      </w:divBdr>
    </w:div>
    <w:div w:id="984744170">
      <w:bodyDiv w:val="1"/>
      <w:marLeft w:val="0"/>
      <w:marRight w:val="0"/>
      <w:marTop w:val="0"/>
      <w:marBottom w:val="0"/>
      <w:divBdr>
        <w:top w:val="none" w:sz="0" w:space="0" w:color="auto"/>
        <w:left w:val="none" w:sz="0" w:space="0" w:color="auto"/>
        <w:bottom w:val="none" w:sz="0" w:space="0" w:color="auto"/>
        <w:right w:val="none" w:sz="0" w:space="0" w:color="auto"/>
      </w:divBdr>
    </w:div>
    <w:div w:id="1087269587">
      <w:bodyDiv w:val="1"/>
      <w:marLeft w:val="0"/>
      <w:marRight w:val="0"/>
      <w:marTop w:val="0"/>
      <w:marBottom w:val="0"/>
      <w:divBdr>
        <w:top w:val="none" w:sz="0" w:space="0" w:color="auto"/>
        <w:left w:val="none" w:sz="0" w:space="0" w:color="auto"/>
        <w:bottom w:val="none" w:sz="0" w:space="0" w:color="auto"/>
        <w:right w:val="none" w:sz="0" w:space="0" w:color="auto"/>
      </w:divBdr>
    </w:div>
    <w:div w:id="1336805181">
      <w:bodyDiv w:val="1"/>
      <w:marLeft w:val="0"/>
      <w:marRight w:val="0"/>
      <w:marTop w:val="0"/>
      <w:marBottom w:val="0"/>
      <w:divBdr>
        <w:top w:val="none" w:sz="0" w:space="0" w:color="auto"/>
        <w:left w:val="none" w:sz="0" w:space="0" w:color="auto"/>
        <w:bottom w:val="none" w:sz="0" w:space="0" w:color="auto"/>
        <w:right w:val="none" w:sz="0" w:space="0" w:color="auto"/>
      </w:divBdr>
    </w:div>
    <w:div w:id="1365448894">
      <w:bodyDiv w:val="1"/>
      <w:marLeft w:val="0"/>
      <w:marRight w:val="0"/>
      <w:marTop w:val="0"/>
      <w:marBottom w:val="0"/>
      <w:divBdr>
        <w:top w:val="none" w:sz="0" w:space="0" w:color="auto"/>
        <w:left w:val="none" w:sz="0" w:space="0" w:color="auto"/>
        <w:bottom w:val="none" w:sz="0" w:space="0" w:color="auto"/>
        <w:right w:val="none" w:sz="0" w:space="0" w:color="auto"/>
      </w:divBdr>
    </w:div>
    <w:div w:id="1518616196">
      <w:bodyDiv w:val="1"/>
      <w:marLeft w:val="0"/>
      <w:marRight w:val="0"/>
      <w:marTop w:val="0"/>
      <w:marBottom w:val="0"/>
      <w:divBdr>
        <w:top w:val="none" w:sz="0" w:space="0" w:color="auto"/>
        <w:left w:val="none" w:sz="0" w:space="0" w:color="auto"/>
        <w:bottom w:val="none" w:sz="0" w:space="0" w:color="auto"/>
        <w:right w:val="none" w:sz="0" w:space="0" w:color="auto"/>
      </w:divBdr>
    </w:div>
    <w:div w:id="1650865341">
      <w:bodyDiv w:val="1"/>
      <w:marLeft w:val="0"/>
      <w:marRight w:val="0"/>
      <w:marTop w:val="0"/>
      <w:marBottom w:val="0"/>
      <w:divBdr>
        <w:top w:val="none" w:sz="0" w:space="0" w:color="auto"/>
        <w:left w:val="none" w:sz="0" w:space="0" w:color="auto"/>
        <w:bottom w:val="none" w:sz="0" w:space="0" w:color="auto"/>
        <w:right w:val="none" w:sz="0" w:space="0" w:color="auto"/>
      </w:divBdr>
    </w:div>
    <w:div w:id="1983270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Wan18</b:Tag>
    <b:SourceType>JournalArticle</b:SourceType>
    <b:Guid>{59206B48-7B53-482B-A074-074A3626FE7F}</b:Guid>
    <b:Title>CASPER Coupled Air-Sea Processes and Electromagnetic Ducting Research</b:Title>
    <b:Year>2018</b:Year>
    <b:Pages>1449–1471</b:Pages>
    <b:Author>
      <b:Author>
        <b:NameList>
          <b:Person>
            <b:Last>Wang Q</b:Last>
            <b:First>et</b:First>
            <b:Middle>al.</b:Middle>
          </b:Person>
        </b:NameList>
      </b:Author>
    </b:Author>
    <b:JournalName>Bull. Amer. Meteor. Soc.</b:JournalName>
    <b:RefOrder>1</b:RefOrder>
  </b:Source>
  <b:Source>
    <b:Tag>Wil05</b:Tag>
    <b:SourceType>ConferenceProceedings</b:SourceType>
    <b:Guid>{1B73BE69-339D-4A05-898A-B71D8D63A70E}</b:Guid>
    <b:Title>Lidar description of the evaporative duct in ocean environments</b:Title>
    <b:Year>2005</b:Year>
    <b:Author>
      <b:Author>
        <b:NameList>
          <b:Person>
            <b:Last>Willitsford</b:Last>
            <b:First>A</b:First>
          </b:Person>
          <b:Person>
            <b:Last>Philbrick</b:Last>
            <b:First>C</b:First>
            <b:Middle>R</b:Middle>
          </b:Person>
        </b:NameList>
      </b:Author>
    </b:Author>
    <b:ConferenceName>SPIE</b:ConferenceName>
    <b:City>San Diego</b:City>
    <b:RefOrder>2</b:RefOrder>
  </b:Source>
  <b:Source>
    <b:Tag>Gib97</b:Tag>
    <b:SourceType>ConferenceProceedings</b:SourceType>
    <b:Guid>{54FF5E80-6656-4DDB-B2CE-1FB3E7498323}</b:Guid>
    <b:Author>
      <b:Author>
        <b:NameList>
          <b:Person>
            <b:Last>Gibson</b:Last>
            <b:First>A</b:First>
            <b:Middle>J</b:Middle>
          </b:Person>
          <b:Person>
            <b:Last>Craig</b:Last>
            <b:First>K</b:First>
            <b:Middle>H</b:Middle>
          </b:Person>
          <b:Person>
            <b:Last>Yilmaz</b:Last>
            <b:First>U</b:First>
            <b:Middle>M</b:Middle>
          </b:Person>
        </b:NameList>
      </b:Author>
    </b:Author>
    <b:Title>Remote Sensing of Radio Refractivity by Lidar</b:Title>
    <b:Pages>325-328</b:Pages>
    <b:Year>1997</b:Year>
    <b:ConferenceName>Proc. 10th International Conference on Antennas and Propagation</b:ConferenceName>
    <b:RefOrder>4</b:RefOrder>
  </b:Source>
  <b:Source>
    <b:Tag>Kab18</b:Tag>
    <b:SourceType>JournalArticle</b:SourceType>
    <b:Guid>{FE706A2B-9C30-4F92-B304-503F11ABF042}</b:Guid>
    <b:Title>Development of UV Raman LIDAR System to Measure Temperature and Water Vapor Profiles in Troposphere Layer</b:Title>
    <b:Pages>19-26</b:Pages>
    <b:Year>2018</b:Year>
    <b:Author>
      <b:Author>
        <b:NameList>
          <b:Person>
            <b:Last>Kabral</b:Last>
            <b:First>M</b:First>
          </b:Person>
          <b:Person>
            <b:Last>Patel</b:Last>
            <b:First>S</b:First>
          </b:Person>
          <b:Person>
            <b:Last>Chandrakar</b:Last>
            <b:First>R</b:First>
          </b:Person>
          <b:Person>
            <b:Last>Sing</b:Last>
            <b:First>M</b:First>
            <b:Middle>K</b:Middle>
          </b:Person>
          <b:Person>
            <b:Last>Agrawal</b:Last>
            <b:First>S</b:First>
          </b:Person>
        </b:NameList>
      </b:Author>
    </b:Author>
    <b:JournalName>Iraqi Journal of Applied Physics</b:JournalName>
    <b:RefOrder>3</b:RefOrder>
  </b:Source>
</b:Sources>
</file>

<file path=customXml/itemProps1.xml><?xml version="1.0" encoding="utf-8"?>
<ds:datastoreItem xmlns:ds="http://schemas.openxmlformats.org/officeDocument/2006/customXml" ds:itemID="{8F52CD66-1ED3-48F2-B38F-B87262B77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6719</TotalTime>
  <Pages>7</Pages>
  <Words>1590</Words>
  <Characters>9065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10634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Felton, Melvin A (CIV)</dc:creator>
  <cp:keywords/>
  <dc:description/>
  <cp:lastModifiedBy>Hampton University</cp:lastModifiedBy>
  <cp:revision>39</cp:revision>
  <dcterms:created xsi:type="dcterms:W3CDTF">2019-08-30T13:34:00Z</dcterms:created>
  <dcterms:modified xsi:type="dcterms:W3CDTF">2020-05-04T13:15:00Z</dcterms:modified>
</cp:coreProperties>
</file>